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2DC9D" w14:textId="77777777" w:rsidR="00671A88" w:rsidRDefault="00671A88" w:rsidP="00D762DE">
      <w:pPr>
        <w:pStyle w:val="cgt"/>
      </w:pPr>
    </w:p>
    <w:p w14:paraId="0FA08CB2" w14:textId="38330C46" w:rsidR="00D762DE" w:rsidRDefault="5285E789" w:rsidP="00671A88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0B5294" w:themeColor="accent1" w:themeShade="BF"/>
          <w:sz w:val="44"/>
          <w:szCs w:val="44"/>
        </w:rPr>
      </w:pPr>
      <w:r w:rsidRPr="5285E789">
        <w:rPr>
          <w:rFonts w:ascii="Calibri" w:eastAsia="Calibri" w:hAnsi="Calibri" w:cs="Times New Roman"/>
          <w:b/>
          <w:bCs/>
          <w:color w:val="0B5294" w:themeColor="accent1" w:themeShade="BF"/>
          <w:sz w:val="44"/>
          <w:szCs w:val="44"/>
        </w:rPr>
        <w:t>Autodiagnostic</w:t>
      </w:r>
    </w:p>
    <w:p w14:paraId="627CF1EA" w14:textId="217E4C2D" w:rsidR="00671A88" w:rsidRPr="00D762DE" w:rsidRDefault="00671A88" w:rsidP="00671A88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0B5294" w:themeColor="accent1" w:themeShade="BF"/>
          <w:sz w:val="32"/>
          <w:szCs w:val="44"/>
        </w:rPr>
      </w:pPr>
      <w:r w:rsidRPr="00D762DE">
        <w:rPr>
          <w:rFonts w:ascii="Calibri" w:eastAsia="Calibri" w:hAnsi="Calibri" w:cs="Times New Roman"/>
          <w:b/>
          <w:bCs/>
          <w:color w:val="0B5294" w:themeColor="accent1" w:themeShade="BF"/>
          <w:sz w:val="32"/>
          <w:szCs w:val="44"/>
        </w:rPr>
        <w:t>RESPECT DES OBLIGATIONS DE PUBLICITE</w:t>
      </w:r>
    </w:p>
    <w:p w14:paraId="4D7AD62E" w14:textId="227D4CD4" w:rsidR="00671A88" w:rsidRDefault="00671A88" w:rsidP="00671A88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F91A7C" w14:textId="78AA7E37" w:rsidR="00671A88" w:rsidRDefault="5285E789" w:rsidP="5285E789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5285E789">
        <w:rPr>
          <w:rFonts w:ascii="Calibri" w:eastAsia="Calibri" w:hAnsi="Calibri" w:cs="Times New Roman"/>
          <w:sz w:val="24"/>
          <w:szCs w:val="24"/>
        </w:rPr>
        <w:t xml:space="preserve">Dans le cadre des financements européens, il est impératif que les bénéficiaires respectent les obligations de publicité, garantissant ainsi la transparence des projets cofinancés. Cette fiche a pour objectif d’évaluer la conformité du projet </w:t>
      </w:r>
      <w:bookmarkStart w:id="0" w:name="_GoBack"/>
      <w:bookmarkEnd w:id="0"/>
      <w:r w:rsidRPr="5285E789">
        <w:rPr>
          <w:rFonts w:ascii="Calibri" w:eastAsia="Calibri" w:hAnsi="Calibri" w:cs="Times New Roman"/>
          <w:sz w:val="24"/>
          <w:szCs w:val="24"/>
        </w:rPr>
        <w:t>en matière de communication sur les supports signalétiques et numériques selon les exigences européennes. Un manquement à ces obligations peut entraîner des sanctions financières.</w:t>
      </w:r>
    </w:p>
    <w:p w14:paraId="5A0A0496" w14:textId="4D5ED5D1" w:rsidR="00671A88" w:rsidRDefault="00671A88" w:rsidP="00671A8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5B7A1E52" w14:textId="105BD9CA" w:rsidR="005156B8" w:rsidRPr="00671A88" w:rsidRDefault="5285E789" w:rsidP="5285E7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5285E789">
        <w:rPr>
          <w:rFonts w:ascii="Calibri" w:eastAsia="Calibri" w:hAnsi="Calibri" w:cs="Times New Roman"/>
          <w:b/>
          <w:bCs/>
          <w:sz w:val="24"/>
          <w:szCs w:val="24"/>
        </w:rPr>
        <w:t>Bénéficiaire :</w:t>
      </w:r>
      <w:r w:rsidRPr="5285E789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78FCAC60" w14:textId="0CF72A9E" w:rsidR="005156B8" w:rsidRDefault="285CADA0" w:rsidP="203754D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single" w:sz="4" w:space="1" w:color="000000"/>
          <w:bar w:val="single" w:sz="4" w:color="000000"/>
        </w:pBd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203754D4">
        <w:rPr>
          <w:rFonts w:ascii="Calibri" w:eastAsia="Calibri" w:hAnsi="Calibri" w:cs="Times New Roman"/>
          <w:b/>
          <w:bCs/>
          <w:sz w:val="24"/>
          <w:szCs w:val="24"/>
        </w:rPr>
        <w:t>Libellé du projet :</w:t>
      </w:r>
      <w:r w:rsidRPr="203754D4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0CA28A1A" w14:textId="46C3BFE2" w:rsidR="005156B8" w:rsidRDefault="285CADA0" w:rsidP="203754D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single" w:sz="4" w:space="1" w:color="000000"/>
          <w:bar w:val="single" w:sz="4" w:color="000000"/>
        </w:pBd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203754D4">
        <w:rPr>
          <w:rFonts w:ascii="Calibri" w:eastAsia="Calibri" w:hAnsi="Calibri" w:cs="Times New Roman"/>
          <w:b/>
          <w:bCs/>
          <w:sz w:val="24"/>
          <w:szCs w:val="24"/>
        </w:rPr>
        <w:t>Objet de la subvention</w:t>
      </w:r>
      <w:r w:rsidRPr="203754D4">
        <w:rPr>
          <w:rFonts w:ascii="Calibri" w:eastAsia="Calibri" w:hAnsi="Calibri" w:cs="Times New Roman"/>
          <w:sz w:val="24"/>
          <w:szCs w:val="24"/>
        </w:rPr>
        <w:t xml:space="preserve"> : </w:t>
      </w:r>
    </w:p>
    <w:p w14:paraId="5B63F014" w14:textId="17838AC5" w:rsidR="00671A88" w:rsidRPr="00671A88" w:rsidRDefault="5285E789" w:rsidP="5285E7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5285E789">
        <w:rPr>
          <w:rFonts w:ascii="Calibri" w:eastAsia="Calibri" w:hAnsi="Calibri" w:cs="Times New Roman"/>
          <w:b/>
          <w:bCs/>
          <w:sz w:val="24"/>
          <w:szCs w:val="24"/>
        </w:rPr>
        <w:t>Date de</w:t>
      </w:r>
      <w:ins w:id="1" w:author="Georgia LARANCE" w:date="2026-02-03T14:29:00Z">
        <w:r w:rsidR="00885149">
          <w:rPr>
            <w:rFonts w:ascii="Calibri" w:eastAsia="Calibri" w:hAnsi="Calibri" w:cs="Times New Roman"/>
            <w:b/>
            <w:bCs/>
            <w:sz w:val="24"/>
            <w:szCs w:val="24"/>
          </w:rPr>
          <w:t xml:space="preserve"> l’auto</w:t>
        </w:r>
      </w:ins>
      <w:del w:id="2" w:author="Georgia LARANCE" w:date="2026-02-03T14:29:00Z">
        <w:r w:rsidRPr="5285E789" w:rsidDel="00885149">
          <w:rPr>
            <w:rFonts w:ascii="Calibri" w:eastAsia="Calibri" w:hAnsi="Calibri" w:cs="Times New Roman"/>
            <w:b/>
            <w:bCs/>
            <w:sz w:val="24"/>
            <w:szCs w:val="24"/>
          </w:rPr>
          <w:delText xml:space="preserve"> </w:delText>
        </w:r>
      </w:del>
      <w:r w:rsidRPr="5285E789">
        <w:rPr>
          <w:rFonts w:ascii="Calibri" w:eastAsia="Calibri" w:hAnsi="Calibri" w:cs="Times New Roman"/>
          <w:b/>
          <w:bCs/>
          <w:sz w:val="24"/>
          <w:szCs w:val="24"/>
        </w:rPr>
        <w:t>contrôle :</w:t>
      </w:r>
    </w:p>
    <w:p w14:paraId="6459BAD9" w14:textId="66A63CE4" w:rsidR="00671A88" w:rsidRPr="00671A88" w:rsidRDefault="5285E789" w:rsidP="5285E7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5285E789">
        <w:rPr>
          <w:rFonts w:ascii="Calibri" w:eastAsia="Calibri" w:hAnsi="Calibri" w:cs="Times New Roman"/>
          <w:b/>
          <w:bCs/>
          <w:sz w:val="24"/>
          <w:szCs w:val="24"/>
        </w:rPr>
        <w:t>Lieu du projet :</w:t>
      </w:r>
      <w:r w:rsidRPr="5285E789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4A3D9F46" w14:textId="4BBAAAB3" w:rsidR="00671A88" w:rsidRDefault="00671A88" w:rsidP="00671A8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792C7371" w14:textId="77777777" w:rsidR="00671A88" w:rsidRDefault="00671A88" w:rsidP="5285E789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ED7D31"/>
          <w:sz w:val="24"/>
          <w:szCs w:val="24"/>
        </w:rPr>
      </w:pPr>
    </w:p>
    <w:tbl>
      <w:tblPr>
        <w:tblStyle w:val="Grilledutableau"/>
        <w:tblW w:w="9288" w:type="dxa"/>
        <w:tblInd w:w="0" w:type="dxa"/>
        <w:tblLayout w:type="fixed"/>
        <w:tblLook w:val="06A0" w:firstRow="1" w:lastRow="0" w:firstColumn="1" w:lastColumn="0" w:noHBand="1" w:noVBand="1"/>
      </w:tblPr>
      <w:tblGrid>
        <w:gridCol w:w="2445"/>
        <w:gridCol w:w="2658"/>
        <w:gridCol w:w="705"/>
        <w:gridCol w:w="837"/>
        <w:gridCol w:w="2643"/>
      </w:tblGrid>
      <w:tr w:rsidR="5285E789" w14:paraId="481AE381" w14:textId="77777777" w:rsidTr="00304D57">
        <w:trPr>
          <w:trHeight w:val="300"/>
        </w:trPr>
        <w:tc>
          <w:tcPr>
            <w:tcW w:w="2445" w:type="dxa"/>
            <w:vAlign w:val="center"/>
          </w:tcPr>
          <w:p w14:paraId="74491DDF" w14:textId="31BBDDAA" w:rsidR="5285E789" w:rsidRDefault="5285E789" w:rsidP="5285E789">
            <w:pPr>
              <w:jc w:val="center"/>
              <w:rPr>
                <w:b/>
                <w:bCs/>
              </w:rPr>
            </w:pPr>
          </w:p>
        </w:tc>
        <w:tc>
          <w:tcPr>
            <w:tcW w:w="2658" w:type="dxa"/>
            <w:vAlign w:val="center"/>
          </w:tcPr>
          <w:p w14:paraId="4B0C31C8" w14:textId="385D02ED" w:rsidR="5285E789" w:rsidRDefault="5285E789" w:rsidP="5285E789">
            <w:pPr>
              <w:jc w:val="center"/>
              <w:rPr>
                <w:b/>
                <w:bCs/>
                <w:color w:val="FF8400"/>
              </w:rPr>
            </w:pPr>
            <w:r w:rsidRPr="5285E789">
              <w:rPr>
                <w:b/>
                <w:bCs/>
                <w:color w:val="FF8400"/>
              </w:rPr>
              <w:t>OBLIGATIONS</w:t>
            </w:r>
          </w:p>
        </w:tc>
        <w:tc>
          <w:tcPr>
            <w:tcW w:w="705" w:type="dxa"/>
            <w:vAlign w:val="center"/>
          </w:tcPr>
          <w:p w14:paraId="46A836B2" w14:textId="1644DDBC" w:rsidR="5285E789" w:rsidRDefault="5285E789" w:rsidP="5285E789">
            <w:pPr>
              <w:jc w:val="center"/>
              <w:rPr>
                <w:b/>
                <w:bCs/>
                <w:color w:val="FF8400"/>
              </w:rPr>
            </w:pPr>
            <w:r w:rsidRPr="5285E789">
              <w:rPr>
                <w:b/>
                <w:bCs/>
                <w:color w:val="FF8400"/>
              </w:rPr>
              <w:t>OUI</w:t>
            </w:r>
          </w:p>
        </w:tc>
        <w:tc>
          <w:tcPr>
            <w:tcW w:w="837" w:type="dxa"/>
            <w:vAlign w:val="center"/>
          </w:tcPr>
          <w:p w14:paraId="32F3F7B7" w14:textId="6BE166BE" w:rsidR="5285E789" w:rsidRDefault="5285E789" w:rsidP="5285E789">
            <w:pPr>
              <w:jc w:val="center"/>
              <w:rPr>
                <w:b/>
                <w:bCs/>
                <w:color w:val="FF8400"/>
              </w:rPr>
            </w:pPr>
            <w:r w:rsidRPr="5285E789">
              <w:rPr>
                <w:b/>
                <w:bCs/>
                <w:color w:val="FF8400"/>
              </w:rPr>
              <w:t>NON</w:t>
            </w:r>
          </w:p>
        </w:tc>
        <w:tc>
          <w:tcPr>
            <w:tcW w:w="2643" w:type="dxa"/>
            <w:vAlign w:val="center"/>
          </w:tcPr>
          <w:p w14:paraId="68934F3C" w14:textId="408EBC22" w:rsidR="5285E789" w:rsidRDefault="5285E789" w:rsidP="5285E789">
            <w:pPr>
              <w:jc w:val="center"/>
              <w:rPr>
                <w:b/>
                <w:bCs/>
                <w:color w:val="FF8400"/>
              </w:rPr>
            </w:pPr>
            <w:r w:rsidRPr="5285E789">
              <w:rPr>
                <w:b/>
                <w:bCs/>
                <w:color w:val="FF8400"/>
              </w:rPr>
              <w:t>OBSERVATIONS</w:t>
            </w:r>
          </w:p>
        </w:tc>
      </w:tr>
      <w:tr w:rsidR="5285E789" w14:paraId="03C12924" w14:textId="77777777" w:rsidTr="00304D57">
        <w:trPr>
          <w:trHeight w:val="300"/>
        </w:trPr>
        <w:tc>
          <w:tcPr>
            <w:tcW w:w="2445" w:type="dxa"/>
            <w:vAlign w:val="center"/>
          </w:tcPr>
          <w:p w14:paraId="7C4DBC96" w14:textId="097DCF8C" w:rsidR="5285E789" w:rsidRDefault="5285E789" w:rsidP="5285E789">
            <w:pPr>
              <w:spacing w:after="0" w:line="240" w:lineRule="auto"/>
              <w:rPr>
                <w:rFonts w:ascii="Calibri" w:eastAsia="Calibri" w:hAnsi="Calibri"/>
                <w:b/>
                <w:bCs/>
                <w:smallCaps/>
                <w:color w:val="0F6FC6" w:themeColor="accent1"/>
                <w:sz w:val="22"/>
                <w:szCs w:val="22"/>
              </w:rPr>
            </w:pPr>
            <w:r w:rsidRPr="5285E789">
              <w:rPr>
                <w:rFonts w:ascii="Calibri" w:eastAsia="Calibri" w:hAnsi="Calibri"/>
                <w:b/>
                <w:bCs/>
                <w:smallCaps/>
                <w:color w:val="0F6FC6" w:themeColor="accent1"/>
                <w:sz w:val="28"/>
                <w:szCs w:val="28"/>
              </w:rPr>
              <w:t>Matériels et équipements</w:t>
            </w:r>
          </w:p>
          <w:p w14:paraId="17A2B7C8" w14:textId="4664D220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14:paraId="72871DAF" w14:textId="3E59244C" w:rsidR="5285E789" w:rsidRDefault="5285E789" w:rsidP="5285E789">
            <w:pPr>
              <w:spacing w:after="0" w:line="240" w:lineRule="auto"/>
              <w:rPr>
                <w:rFonts w:asciiTheme="minorHAnsi" w:eastAsia="Calibri" w:hAnsiTheme="minorHAnsi" w:cstheme="minorBidi"/>
                <w:b/>
                <w:bCs/>
                <w:color w:val="ED7D31"/>
                <w:sz w:val="22"/>
                <w:szCs w:val="22"/>
              </w:rPr>
            </w:pPr>
            <w:r w:rsidRPr="5285E789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Présence des logos (Europe s’engage+ nom du fonds et emblème européen) sur chaque équipement financé. </w:t>
            </w:r>
            <w:r w:rsidRPr="5285E789">
              <w:rPr>
                <w:rFonts w:asciiTheme="minorHAnsi" w:hAnsiTheme="minorHAnsi" w:cstheme="minorBidi"/>
                <w:b/>
                <w:bCs/>
                <w:color w:val="A6A6A6" w:themeColor="background1" w:themeShade="A6"/>
                <w:sz w:val="22"/>
                <w:szCs w:val="22"/>
              </w:rPr>
              <w:t>Adhésifs fournis par le PAE sur demande.</w:t>
            </w:r>
          </w:p>
        </w:tc>
        <w:tc>
          <w:tcPr>
            <w:tcW w:w="705" w:type="dxa"/>
            <w:vAlign w:val="center"/>
          </w:tcPr>
          <w:p w14:paraId="4240214F" w14:textId="30BD77C6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vAlign w:val="center"/>
          </w:tcPr>
          <w:p w14:paraId="4C3732FA" w14:textId="30BD77C6" w:rsidR="5285E789" w:rsidRDefault="5285E789" w:rsidP="5285E789"/>
        </w:tc>
        <w:tc>
          <w:tcPr>
            <w:tcW w:w="2643" w:type="dxa"/>
            <w:vAlign w:val="center"/>
          </w:tcPr>
          <w:p w14:paraId="44EB017E" w14:textId="06C26282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</w:tr>
      <w:tr w:rsidR="5285E789" w14:paraId="0B365B82" w14:textId="77777777" w:rsidTr="00304D57">
        <w:trPr>
          <w:trHeight w:val="300"/>
        </w:trPr>
        <w:tc>
          <w:tcPr>
            <w:tcW w:w="2445" w:type="dxa"/>
            <w:vMerge w:val="restart"/>
            <w:vAlign w:val="center"/>
          </w:tcPr>
          <w:p w14:paraId="76BDB3B1" w14:textId="5DEF10C2" w:rsidR="5285E789" w:rsidRDefault="5285E789" w:rsidP="5285E789">
            <w:pPr>
              <w:spacing w:after="0" w:line="240" w:lineRule="auto"/>
              <w:rPr>
                <w:rFonts w:ascii="Calibri" w:eastAsia="Calibri" w:hAnsi="Calibri"/>
                <w:b/>
                <w:bCs/>
                <w:smallCaps/>
                <w:color w:val="0F6FC6" w:themeColor="accent1"/>
                <w:sz w:val="28"/>
                <w:szCs w:val="28"/>
              </w:rPr>
            </w:pPr>
            <w:r w:rsidRPr="5285E789">
              <w:rPr>
                <w:rFonts w:ascii="Calibri" w:eastAsia="Calibri" w:hAnsi="Calibri"/>
                <w:b/>
                <w:bCs/>
                <w:smallCaps/>
                <w:color w:val="0F6FC6" w:themeColor="accent1"/>
                <w:sz w:val="28"/>
                <w:szCs w:val="28"/>
              </w:rPr>
              <w:t>Bâtiments</w:t>
            </w:r>
          </w:p>
          <w:p w14:paraId="7A1A5AE8" w14:textId="5A480936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14:paraId="256D07E5" w14:textId="28B9A64C" w:rsidR="5285E789" w:rsidRDefault="5285E789" w:rsidP="5285E789">
            <w:pPr>
              <w:spacing w:after="0" w:line="240" w:lineRule="auto"/>
              <w:rPr>
                <w:rFonts w:asciiTheme="minorHAnsi" w:hAnsiTheme="minorHAnsi" w:cstheme="minorBidi"/>
                <w:b/>
                <w:bCs/>
                <w:color w:val="EE8008"/>
                <w:sz w:val="22"/>
                <w:szCs w:val="22"/>
              </w:rPr>
            </w:pPr>
            <w:r w:rsidRPr="5285E789">
              <w:rPr>
                <w:rFonts w:asciiTheme="minorHAnsi" w:hAnsiTheme="minorHAnsi" w:cstheme="minorBidi"/>
                <w:b/>
                <w:bCs/>
                <w:color w:val="EE8008"/>
                <w:sz w:val="22"/>
                <w:szCs w:val="22"/>
              </w:rPr>
              <w:t>CHANTIER EN COURS</w:t>
            </w:r>
          </w:p>
          <w:p w14:paraId="3AEEA61A" w14:textId="1B177567" w:rsidR="5285E789" w:rsidRDefault="5285E789" w:rsidP="5285E789">
            <w:pPr>
              <w:spacing w:after="0" w:line="240" w:lineRule="auto"/>
              <w:rPr>
                <w:rFonts w:asciiTheme="minorHAnsi" w:eastAsia="Calibri" w:hAnsiTheme="minorHAnsi" w:cstheme="minorBidi"/>
                <w:b/>
                <w:bCs/>
                <w:color w:val="ED7D31"/>
                <w:sz w:val="22"/>
                <w:szCs w:val="22"/>
              </w:rPr>
            </w:pPr>
            <w:r w:rsidRPr="5285E789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Panneau provisoire positionné à l’entrée avec nom du fonds, plan de financement, logos des </w:t>
            </w:r>
            <w:proofErr w:type="spellStart"/>
            <w:r w:rsidRPr="5285E789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co-financeurs</w:t>
            </w:r>
            <w:proofErr w:type="spellEnd"/>
            <w:r w:rsidRPr="5285E789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et maîtres d’ouvrage</w:t>
            </w:r>
          </w:p>
        </w:tc>
        <w:tc>
          <w:tcPr>
            <w:tcW w:w="705" w:type="dxa"/>
            <w:vAlign w:val="center"/>
          </w:tcPr>
          <w:p w14:paraId="69495253" w14:textId="30BD77C6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vAlign w:val="center"/>
          </w:tcPr>
          <w:p w14:paraId="340CCCCF" w14:textId="30BD77C6" w:rsidR="5285E789" w:rsidRDefault="5285E789" w:rsidP="5285E789"/>
        </w:tc>
        <w:tc>
          <w:tcPr>
            <w:tcW w:w="2643" w:type="dxa"/>
            <w:vAlign w:val="center"/>
          </w:tcPr>
          <w:p w14:paraId="6BCEF7DF" w14:textId="6350C8FB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</w:tr>
      <w:tr w:rsidR="5285E789" w14:paraId="10D3C331" w14:textId="77777777" w:rsidTr="00304D57">
        <w:trPr>
          <w:trHeight w:val="300"/>
        </w:trPr>
        <w:tc>
          <w:tcPr>
            <w:tcW w:w="2445" w:type="dxa"/>
            <w:vMerge/>
          </w:tcPr>
          <w:p w14:paraId="69F686ED" w14:textId="77777777" w:rsidR="0097655F" w:rsidRDefault="0097655F"/>
        </w:tc>
        <w:tc>
          <w:tcPr>
            <w:tcW w:w="2658" w:type="dxa"/>
            <w:vAlign w:val="center"/>
          </w:tcPr>
          <w:p w14:paraId="4495D915" w14:textId="35FE2FBF" w:rsidR="5285E789" w:rsidRDefault="5285E789" w:rsidP="5285E789">
            <w:pPr>
              <w:spacing w:after="0" w:line="240" w:lineRule="auto"/>
              <w:rPr>
                <w:rFonts w:ascii="Calibri" w:eastAsia="Calibri" w:hAnsi="Calibri" w:cs="Calibri"/>
                <w:color w:val="EE8008"/>
                <w:sz w:val="22"/>
                <w:szCs w:val="22"/>
              </w:rPr>
            </w:pPr>
            <w:r w:rsidRPr="5285E789">
              <w:rPr>
                <w:rFonts w:ascii="Calibri" w:eastAsia="Calibri" w:hAnsi="Calibri" w:cs="Calibri"/>
                <w:b/>
                <w:bCs/>
                <w:color w:val="EE8008"/>
                <w:sz w:val="22"/>
                <w:szCs w:val="22"/>
              </w:rPr>
              <w:t>CHANTIER ACHEVE</w:t>
            </w:r>
          </w:p>
          <w:p w14:paraId="6E5DC4C3" w14:textId="33BD9315" w:rsidR="5285E789" w:rsidRDefault="5285E789" w:rsidP="5285E789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285E78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Plaque permanente à l’entrée : bloc marque (</w:t>
            </w:r>
            <w:proofErr w:type="spellStart"/>
            <w:r w:rsidRPr="5285E78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L’europe</w:t>
            </w:r>
            <w:proofErr w:type="spellEnd"/>
            <w:r w:rsidRPr="5285E78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s’engage, emblème UE</w:t>
            </w:r>
            <w:ins w:id="3" w:author="Georgia LARANCE" w:date="2026-02-03T14:30:00Z">
              <w:r w:rsidR="00885149">
                <w:rPr>
                  <w:rFonts w:ascii="Calibri" w:eastAsia="Calibri" w:hAnsi="Calibri" w:cs="Calibri"/>
                  <w:b/>
                  <w:bCs/>
                  <w:color w:val="000000" w:themeColor="text1"/>
                  <w:sz w:val="22"/>
                  <w:szCs w:val="22"/>
                </w:rPr>
                <w:t xml:space="preserve"> + Logo CTG</w:t>
              </w:r>
            </w:ins>
            <w:r w:rsidRPr="5285E78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et </w:t>
            </w:r>
            <w:del w:id="4" w:author="Georgia LARANCE" w:date="2026-02-03T14:30:00Z">
              <w:r w:rsidRPr="5285E789" w:rsidDel="00885149">
                <w:rPr>
                  <w:rFonts w:ascii="Calibri" w:eastAsia="Calibri" w:hAnsi="Calibri" w:cs="Calibri"/>
                  <w:b/>
                  <w:bCs/>
                  <w:color w:val="000000" w:themeColor="text1"/>
                  <w:sz w:val="22"/>
                  <w:szCs w:val="22"/>
                </w:rPr>
                <w:delText>mention du fonds</w:delText>
              </w:r>
            </w:del>
            <w:ins w:id="5" w:author="Georgia LARANCE" w:date="2026-02-03T14:30:00Z">
              <w:r w:rsidR="00885149">
                <w:rPr>
                  <w:rFonts w:ascii="Calibri" w:eastAsia="Calibri" w:hAnsi="Calibri" w:cs="Calibri"/>
                  <w:b/>
                  <w:bCs/>
                  <w:color w:val="000000" w:themeColor="text1"/>
                  <w:sz w:val="22"/>
                  <w:szCs w:val="22"/>
                </w:rPr>
                <w:t xml:space="preserve">montant du </w:t>
              </w:r>
            </w:ins>
            <w:del w:id="6" w:author="Georgia LARANCE" w:date="2026-02-03T14:30:00Z">
              <w:r w:rsidRPr="5285E789" w:rsidDel="00885149">
                <w:rPr>
                  <w:rFonts w:ascii="Calibri" w:eastAsia="Calibri" w:hAnsi="Calibri" w:cs="Calibri"/>
                  <w:b/>
                  <w:bCs/>
                  <w:color w:val="000000" w:themeColor="text1"/>
                  <w:sz w:val="22"/>
                  <w:szCs w:val="22"/>
                </w:rPr>
                <w:delText xml:space="preserve"> </w:delText>
              </w:r>
            </w:del>
            <w:r w:rsidRPr="5285E78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co-finan</w:t>
            </w:r>
            <w:ins w:id="7" w:author="Georgia LARANCE" w:date="2026-02-03T14:30:00Z">
              <w:r w:rsidR="00885149">
                <w:rPr>
                  <w:rFonts w:ascii="Calibri" w:eastAsia="Calibri" w:hAnsi="Calibri" w:cs="Calibri"/>
                  <w:b/>
                  <w:bCs/>
                  <w:color w:val="000000" w:themeColor="text1"/>
                  <w:sz w:val="22"/>
                  <w:szCs w:val="22"/>
                </w:rPr>
                <w:t>cement</w:t>
              </w:r>
            </w:ins>
            <w:del w:id="8" w:author="Georgia LARANCE" w:date="2026-02-03T14:30:00Z">
              <w:r w:rsidRPr="5285E789" w:rsidDel="00885149">
                <w:rPr>
                  <w:rFonts w:ascii="Calibri" w:eastAsia="Calibri" w:hAnsi="Calibri" w:cs="Calibri"/>
                  <w:b/>
                  <w:bCs/>
                  <w:color w:val="000000" w:themeColor="text1"/>
                  <w:sz w:val="22"/>
                  <w:szCs w:val="22"/>
                </w:rPr>
                <w:delText>cé</w:delText>
              </w:r>
            </w:del>
            <w:r w:rsidRPr="5285E78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705" w:type="dxa"/>
            <w:vAlign w:val="center"/>
          </w:tcPr>
          <w:p w14:paraId="4F0D2235" w14:textId="30BD77C6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vAlign w:val="center"/>
          </w:tcPr>
          <w:p w14:paraId="705882A2" w14:textId="30BD77C6" w:rsidR="5285E789" w:rsidRDefault="5285E789" w:rsidP="5285E789"/>
        </w:tc>
        <w:tc>
          <w:tcPr>
            <w:tcW w:w="2643" w:type="dxa"/>
            <w:vAlign w:val="center"/>
          </w:tcPr>
          <w:p w14:paraId="5F5F664F" w14:textId="2799FFC6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</w:tr>
      <w:tr w:rsidR="5285E789" w14:paraId="1CF74116" w14:textId="77777777" w:rsidTr="00304D57">
        <w:trPr>
          <w:trHeight w:val="300"/>
        </w:trPr>
        <w:tc>
          <w:tcPr>
            <w:tcW w:w="2445" w:type="dxa"/>
            <w:vMerge w:val="restart"/>
            <w:vAlign w:val="center"/>
          </w:tcPr>
          <w:p w14:paraId="297FC33C" w14:textId="7E6F8909" w:rsidR="5285E789" w:rsidRDefault="5285E789" w:rsidP="5285E789">
            <w:pPr>
              <w:rPr>
                <w:rFonts w:ascii="Calibri" w:eastAsia="Calibri" w:hAnsi="Calibri"/>
                <w:b/>
                <w:bCs/>
                <w:smallCaps/>
                <w:color w:val="0F6FC6" w:themeColor="accent1"/>
                <w:sz w:val="28"/>
                <w:szCs w:val="28"/>
              </w:rPr>
            </w:pPr>
            <w:r w:rsidRPr="5285E789">
              <w:rPr>
                <w:rFonts w:ascii="Calibri" w:eastAsia="Calibri" w:hAnsi="Calibri"/>
                <w:b/>
                <w:bCs/>
                <w:smallCaps/>
                <w:color w:val="0F6FC6" w:themeColor="accent1"/>
                <w:sz w:val="28"/>
                <w:szCs w:val="28"/>
              </w:rPr>
              <w:t>Supports de communication numériques</w:t>
            </w:r>
          </w:p>
        </w:tc>
        <w:tc>
          <w:tcPr>
            <w:tcW w:w="2658" w:type="dxa"/>
            <w:vAlign w:val="center"/>
          </w:tcPr>
          <w:p w14:paraId="22FA810A" w14:textId="77777777" w:rsidR="5285E789" w:rsidRDefault="5285E789" w:rsidP="5285E789">
            <w:pPr>
              <w:spacing w:after="0" w:line="240" w:lineRule="auto"/>
              <w:rPr>
                <w:rFonts w:asciiTheme="minorHAnsi" w:hAnsiTheme="minorHAnsi" w:cstheme="minorBidi"/>
                <w:b/>
                <w:bCs/>
                <w:color w:val="FF8400"/>
                <w:sz w:val="22"/>
                <w:szCs w:val="22"/>
              </w:rPr>
            </w:pPr>
            <w:r w:rsidRPr="5285E789">
              <w:rPr>
                <w:rFonts w:asciiTheme="minorHAnsi" w:hAnsiTheme="minorHAnsi" w:cstheme="minorBidi"/>
                <w:b/>
                <w:bCs/>
                <w:color w:val="FF8400"/>
                <w:sz w:val="22"/>
                <w:szCs w:val="22"/>
              </w:rPr>
              <w:t xml:space="preserve">SITE INTERNET : </w:t>
            </w:r>
          </w:p>
          <w:p w14:paraId="23780AE6" w14:textId="77777777" w:rsidR="5285E789" w:rsidRDefault="5285E789" w:rsidP="5285E789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rFonts w:cstheme="minorBidi"/>
                <w:sz w:val="22"/>
                <w:szCs w:val="22"/>
              </w:rPr>
            </w:pPr>
            <w:r w:rsidRPr="5285E789">
              <w:rPr>
                <w:rFonts w:cstheme="minorBidi"/>
                <w:sz w:val="22"/>
                <w:szCs w:val="22"/>
              </w:rPr>
              <w:t>Logos sur la page d’accueil (sans avoir à scroller)</w:t>
            </w:r>
          </w:p>
          <w:p w14:paraId="71B1E08B" w14:textId="6FD431C1" w:rsidR="5285E789" w:rsidRDefault="5285E789" w:rsidP="5285E789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rFonts w:eastAsia="Calibri" w:cstheme="minorBidi"/>
                <w:b/>
                <w:bCs/>
              </w:rPr>
            </w:pPr>
            <w:r w:rsidRPr="5285E789">
              <w:rPr>
                <w:rFonts w:eastAsia="Calibri" w:cstheme="minorBidi"/>
                <w:sz w:val="22"/>
                <w:szCs w:val="22"/>
              </w:rPr>
              <w:lastRenderedPageBreak/>
              <w:t>Page présentant l’opération financée</w:t>
            </w:r>
          </w:p>
          <w:p w14:paraId="2351B875" w14:textId="1F99F511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7426EEDB" w14:textId="054D2649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vAlign w:val="center"/>
          </w:tcPr>
          <w:p w14:paraId="15A5B647" w14:textId="7D8DA3B7" w:rsidR="5285E789" w:rsidRDefault="5285E789" w:rsidP="5285E789"/>
        </w:tc>
        <w:tc>
          <w:tcPr>
            <w:tcW w:w="2643" w:type="dxa"/>
            <w:vAlign w:val="center"/>
          </w:tcPr>
          <w:p w14:paraId="401AA719" w14:textId="0AC0534A" w:rsidR="00885149" w:rsidRDefault="00885149" w:rsidP="5285E789">
            <w:pPr>
              <w:rPr>
                <w:ins w:id="9" w:author="Georgia LARANCE" w:date="2026-02-03T14:30:00Z"/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  <w:p w14:paraId="0F47FC60" w14:textId="77777777" w:rsidR="5285E789" w:rsidRPr="00885149" w:rsidRDefault="5285E789" w:rsidP="00885149">
            <w:pPr>
              <w:rPr>
                <w:rFonts w:ascii="Calibri" w:eastAsia="Calibri" w:hAnsi="Calibri"/>
                <w:sz w:val="24"/>
                <w:szCs w:val="24"/>
                <w:rPrChange w:id="10" w:author="Georgia LARANCE" w:date="2026-02-03T14:30:00Z">
                  <w:rPr>
                    <w:rFonts w:ascii="Calibri" w:eastAsia="Calibri" w:hAnsi="Calibri"/>
                    <w:b/>
                    <w:bCs/>
                    <w:color w:val="ED7D31"/>
                    <w:sz w:val="24"/>
                    <w:szCs w:val="24"/>
                  </w:rPr>
                </w:rPrChange>
              </w:rPr>
            </w:pPr>
          </w:p>
        </w:tc>
      </w:tr>
      <w:tr w:rsidR="5285E789" w14:paraId="0252A5B3" w14:textId="77777777" w:rsidTr="00304D57">
        <w:trPr>
          <w:trHeight w:val="300"/>
        </w:trPr>
        <w:tc>
          <w:tcPr>
            <w:tcW w:w="2445" w:type="dxa"/>
            <w:vMerge/>
          </w:tcPr>
          <w:p w14:paraId="15764023" w14:textId="77777777" w:rsidR="0097655F" w:rsidRDefault="0097655F"/>
        </w:tc>
        <w:tc>
          <w:tcPr>
            <w:tcW w:w="2658" w:type="dxa"/>
            <w:vAlign w:val="center"/>
          </w:tcPr>
          <w:p w14:paraId="44EA410A" w14:textId="299E5FC0" w:rsidR="5285E789" w:rsidRDefault="5285E789" w:rsidP="5285E789">
            <w:pPr>
              <w:spacing w:line="240" w:lineRule="auto"/>
              <w:rPr>
                <w:rFonts w:asciiTheme="minorHAnsi" w:hAnsiTheme="minorHAnsi" w:cstheme="minorBidi"/>
                <w:b/>
                <w:bCs/>
                <w:color w:val="FF8400"/>
                <w:sz w:val="22"/>
                <w:szCs w:val="22"/>
              </w:rPr>
            </w:pPr>
            <w:r w:rsidRPr="5285E789">
              <w:rPr>
                <w:rFonts w:asciiTheme="minorHAnsi" w:hAnsiTheme="minorHAnsi" w:cstheme="minorBidi"/>
                <w:b/>
                <w:bCs/>
                <w:color w:val="FF8400"/>
                <w:sz w:val="22"/>
                <w:szCs w:val="22"/>
              </w:rPr>
              <w:t xml:space="preserve">RESEAUX SOCIAUX </w:t>
            </w:r>
          </w:p>
          <w:p w14:paraId="0B5D16F4" w14:textId="77777777" w:rsidR="5285E789" w:rsidRDefault="5285E789" w:rsidP="5285E789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rPr>
                <w:rFonts w:cstheme="minorBidi"/>
                <w:sz w:val="22"/>
                <w:szCs w:val="22"/>
              </w:rPr>
            </w:pPr>
            <w:r w:rsidRPr="5285E789">
              <w:rPr>
                <w:rFonts w:cstheme="minorBidi"/>
                <w:sz w:val="22"/>
                <w:szCs w:val="22"/>
              </w:rPr>
              <w:t>Présence du cofinancement lors de la communication sur le projet</w:t>
            </w:r>
          </w:p>
          <w:p w14:paraId="0E02B5C8" w14:textId="17E79B6A" w:rsidR="5285E789" w:rsidRDefault="5285E789" w:rsidP="5285E789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rPr>
                <w:rFonts w:eastAsia="Calibri" w:cstheme="minorBidi"/>
                <w:i/>
                <w:iCs/>
                <w:color w:val="ED7D31"/>
              </w:rPr>
            </w:pPr>
            <w:r w:rsidRPr="5285E789">
              <w:rPr>
                <w:rFonts w:cstheme="minorBidi"/>
                <w:sz w:val="22"/>
                <w:szCs w:val="22"/>
              </w:rPr>
              <w:t xml:space="preserve">Présence de l’hashtag </w:t>
            </w:r>
            <w:r w:rsidRPr="5285E789">
              <w:rPr>
                <w:rFonts w:cstheme="minorBidi"/>
                <w:b/>
                <w:bCs/>
                <w:sz w:val="22"/>
                <w:szCs w:val="22"/>
              </w:rPr>
              <w:t>“</w:t>
            </w:r>
            <w:proofErr w:type="spellStart"/>
            <w:r w:rsidRPr="5285E789">
              <w:rPr>
                <w:rFonts w:cstheme="minorBidi"/>
                <w:b/>
                <w:bCs/>
                <w:i/>
                <w:iCs/>
                <w:sz w:val="22"/>
                <w:szCs w:val="22"/>
              </w:rPr>
              <w:t>EuropeEnGuyane</w:t>
            </w:r>
            <w:proofErr w:type="spellEnd"/>
            <w:r w:rsidRPr="5285E789">
              <w:rPr>
                <w:rFonts w:cstheme="minorBidi"/>
                <w:b/>
                <w:bCs/>
                <w:i/>
                <w:iCs/>
                <w:sz w:val="22"/>
                <w:szCs w:val="22"/>
              </w:rPr>
              <w:t>”</w:t>
            </w:r>
          </w:p>
        </w:tc>
        <w:tc>
          <w:tcPr>
            <w:tcW w:w="705" w:type="dxa"/>
            <w:vAlign w:val="center"/>
          </w:tcPr>
          <w:p w14:paraId="37A62895" w14:textId="36DE25A8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vAlign w:val="center"/>
          </w:tcPr>
          <w:p w14:paraId="58A694C4" w14:textId="143E51D4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2643" w:type="dxa"/>
            <w:vAlign w:val="center"/>
          </w:tcPr>
          <w:p w14:paraId="0BACBF37" w14:textId="0B7C9D0A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</w:tr>
      <w:tr w:rsidR="5285E789" w14:paraId="7907A6B3" w14:textId="77777777" w:rsidTr="00304D57">
        <w:trPr>
          <w:trHeight w:val="300"/>
        </w:trPr>
        <w:tc>
          <w:tcPr>
            <w:tcW w:w="2445" w:type="dxa"/>
            <w:vMerge w:val="restart"/>
            <w:vAlign w:val="center"/>
          </w:tcPr>
          <w:p w14:paraId="2CD90372" w14:textId="353EE52F" w:rsidR="5285E789" w:rsidRDefault="5285E789" w:rsidP="5285E789">
            <w:pPr>
              <w:rPr>
                <w:b/>
                <w:bCs/>
                <w:color w:val="0F6FC6" w:themeColor="accent1"/>
                <w:sz w:val="28"/>
                <w:szCs w:val="28"/>
              </w:rPr>
            </w:pPr>
            <w:r w:rsidRPr="5285E789">
              <w:rPr>
                <w:b/>
                <w:bCs/>
                <w:color w:val="0F6FC6" w:themeColor="accent1"/>
                <w:sz w:val="28"/>
                <w:szCs w:val="28"/>
              </w:rPr>
              <w:t>ÉVENEMENTS</w:t>
            </w:r>
          </w:p>
        </w:tc>
        <w:tc>
          <w:tcPr>
            <w:tcW w:w="2658" w:type="dxa"/>
            <w:vAlign w:val="center"/>
          </w:tcPr>
          <w:p w14:paraId="7E8C88B6" w14:textId="46B285BE" w:rsidR="5285E789" w:rsidRDefault="5285E789" w:rsidP="5285E789">
            <w:pPr>
              <w:spacing w:after="0" w:line="240" w:lineRule="auto"/>
              <w:rPr>
                <w:rFonts w:asciiTheme="minorHAnsi" w:eastAsia="Calibri" w:hAnsiTheme="minorHAnsi" w:cstheme="minorBidi"/>
                <w:b/>
                <w:bCs/>
                <w:color w:val="ED7D31"/>
                <w:sz w:val="22"/>
                <w:szCs w:val="22"/>
              </w:rPr>
            </w:pPr>
            <w:r w:rsidRPr="5285E789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Référence de la participation européenne lors des discours</w:t>
            </w:r>
          </w:p>
        </w:tc>
        <w:tc>
          <w:tcPr>
            <w:tcW w:w="705" w:type="dxa"/>
            <w:vAlign w:val="center"/>
          </w:tcPr>
          <w:p w14:paraId="263E750F" w14:textId="31586212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vAlign w:val="center"/>
          </w:tcPr>
          <w:p w14:paraId="2D94C07E" w14:textId="12A0003B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2643" w:type="dxa"/>
            <w:vAlign w:val="center"/>
          </w:tcPr>
          <w:p w14:paraId="7310BF61" w14:textId="54C56EEC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</w:tr>
      <w:tr w:rsidR="5285E789" w14:paraId="535FDCCD" w14:textId="77777777" w:rsidTr="00304D57">
        <w:trPr>
          <w:trHeight w:val="300"/>
        </w:trPr>
        <w:tc>
          <w:tcPr>
            <w:tcW w:w="2445" w:type="dxa"/>
            <w:vMerge/>
          </w:tcPr>
          <w:p w14:paraId="5FED311E" w14:textId="77777777" w:rsidR="0097655F" w:rsidRDefault="0097655F"/>
        </w:tc>
        <w:tc>
          <w:tcPr>
            <w:tcW w:w="2658" w:type="dxa"/>
            <w:vAlign w:val="center"/>
          </w:tcPr>
          <w:p w14:paraId="1D2F740B" w14:textId="77777777" w:rsidR="5285E789" w:rsidRDefault="5285E789" w:rsidP="5285E789">
            <w:pPr>
              <w:spacing w:after="0" w:line="240" w:lineRule="auto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5285E789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Présence du bloc marque sur tous les supports de communication liés à l’événements </w:t>
            </w:r>
          </w:p>
          <w:p w14:paraId="2F2408B9" w14:textId="544FDEE6" w:rsidR="5285E789" w:rsidRDefault="5285E789" w:rsidP="5285E789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rPr>
                <w:rFonts w:cstheme="minorBidi"/>
                <w:sz w:val="22"/>
                <w:szCs w:val="22"/>
              </w:rPr>
            </w:pPr>
            <w:r w:rsidRPr="5285E789">
              <w:rPr>
                <w:rFonts w:cstheme="minorBidi"/>
                <w:sz w:val="22"/>
                <w:szCs w:val="22"/>
              </w:rPr>
              <w:t>Invitations</w:t>
            </w:r>
          </w:p>
          <w:p w14:paraId="65D7888C" w14:textId="36BCD4AA" w:rsidR="5285E789" w:rsidRDefault="5285E789" w:rsidP="5285E789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rPr>
                <w:rFonts w:cstheme="minorBidi"/>
                <w:sz w:val="22"/>
                <w:szCs w:val="22"/>
              </w:rPr>
            </w:pPr>
            <w:r w:rsidRPr="5285E789">
              <w:rPr>
                <w:rFonts w:cstheme="minorBidi"/>
                <w:sz w:val="22"/>
                <w:szCs w:val="22"/>
              </w:rPr>
              <w:t xml:space="preserve">Supports de présentations </w:t>
            </w:r>
          </w:p>
          <w:p w14:paraId="4E20F64D" w14:textId="05374E4F" w:rsidR="5285E789" w:rsidRDefault="5285E789" w:rsidP="5285E789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rPr>
                <w:rFonts w:cstheme="minorBidi"/>
                <w:sz w:val="22"/>
                <w:szCs w:val="22"/>
              </w:rPr>
            </w:pPr>
            <w:r w:rsidRPr="5285E789">
              <w:rPr>
                <w:rFonts w:cstheme="minorBidi"/>
                <w:sz w:val="22"/>
                <w:szCs w:val="22"/>
              </w:rPr>
              <w:t xml:space="preserve">Flyers </w:t>
            </w:r>
          </w:p>
          <w:p w14:paraId="73AFE733" w14:textId="68BB7203" w:rsidR="5285E789" w:rsidRDefault="5285E789" w:rsidP="5285E789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rPr>
                <w:rFonts w:cstheme="minorBidi"/>
                <w:sz w:val="22"/>
                <w:szCs w:val="22"/>
              </w:rPr>
            </w:pPr>
            <w:r w:rsidRPr="5285E789">
              <w:rPr>
                <w:rFonts w:cstheme="minorBidi"/>
                <w:sz w:val="22"/>
                <w:szCs w:val="22"/>
              </w:rPr>
              <w:t>Banderoles</w:t>
            </w:r>
          </w:p>
          <w:p w14:paraId="55DEFBBE" w14:textId="0143A648" w:rsidR="5285E789" w:rsidRDefault="5285E789" w:rsidP="5285E789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rPr>
                <w:rFonts w:cstheme="minorBidi"/>
                <w:sz w:val="22"/>
                <w:szCs w:val="22"/>
              </w:rPr>
            </w:pPr>
            <w:r w:rsidRPr="5285E789">
              <w:rPr>
                <w:rFonts w:cstheme="minorBidi"/>
                <w:sz w:val="22"/>
                <w:szCs w:val="22"/>
              </w:rPr>
              <w:t>Autres supports publicitaires</w:t>
            </w:r>
          </w:p>
        </w:tc>
        <w:tc>
          <w:tcPr>
            <w:tcW w:w="705" w:type="dxa"/>
            <w:vAlign w:val="center"/>
          </w:tcPr>
          <w:p w14:paraId="28271B68" w14:textId="0BD25BB2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vAlign w:val="center"/>
          </w:tcPr>
          <w:p w14:paraId="2F349241" w14:textId="796AF8A5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2643" w:type="dxa"/>
            <w:vAlign w:val="center"/>
          </w:tcPr>
          <w:p w14:paraId="4B774B67" w14:textId="67AA1C5A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</w:tr>
      <w:tr w:rsidR="5285E789" w14:paraId="25D218C9" w14:textId="77777777" w:rsidTr="00304D57">
        <w:trPr>
          <w:trHeight w:val="300"/>
        </w:trPr>
        <w:tc>
          <w:tcPr>
            <w:tcW w:w="2445" w:type="dxa"/>
            <w:vMerge/>
          </w:tcPr>
          <w:p w14:paraId="1FE30BB3" w14:textId="77777777" w:rsidR="0097655F" w:rsidRDefault="0097655F"/>
        </w:tc>
        <w:tc>
          <w:tcPr>
            <w:tcW w:w="2658" w:type="dxa"/>
            <w:vAlign w:val="center"/>
          </w:tcPr>
          <w:p w14:paraId="2A997E2C" w14:textId="549A9460" w:rsidR="5285E789" w:rsidRDefault="5285E789" w:rsidP="5285E789">
            <w:pPr>
              <w:spacing w:after="0" w:line="240" w:lineRule="auto"/>
              <w:rPr>
                <w:rFonts w:cstheme="minorBidi"/>
                <w:b/>
                <w:bCs/>
              </w:rPr>
            </w:pPr>
            <w:r w:rsidRPr="5285E789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Arborer le drapeau européen</w:t>
            </w:r>
          </w:p>
        </w:tc>
        <w:tc>
          <w:tcPr>
            <w:tcW w:w="705" w:type="dxa"/>
            <w:vAlign w:val="center"/>
          </w:tcPr>
          <w:p w14:paraId="34BE64A9" w14:textId="7D577160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vAlign w:val="center"/>
          </w:tcPr>
          <w:p w14:paraId="13A54A79" w14:textId="23C946C6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2643" w:type="dxa"/>
            <w:vAlign w:val="center"/>
          </w:tcPr>
          <w:p w14:paraId="0DA10B5B" w14:textId="55F462B7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</w:tr>
      <w:tr w:rsidR="5285E789" w14:paraId="12787AB1" w14:textId="77777777" w:rsidTr="00304D57">
        <w:trPr>
          <w:trHeight w:val="300"/>
        </w:trPr>
        <w:tc>
          <w:tcPr>
            <w:tcW w:w="2445" w:type="dxa"/>
            <w:vMerge w:val="restart"/>
            <w:vAlign w:val="center"/>
          </w:tcPr>
          <w:p w14:paraId="03AE50E3" w14:textId="77777777" w:rsidR="5285E789" w:rsidRDefault="5285E789" w:rsidP="5285E789">
            <w:pPr>
              <w:pStyle w:val="Sansinterligne"/>
              <w:rPr>
                <w:b/>
                <w:bCs/>
                <w:color w:val="0F6FC6" w:themeColor="accent1"/>
                <w:sz w:val="28"/>
                <w:szCs w:val="28"/>
              </w:rPr>
            </w:pPr>
            <w:r w:rsidRPr="5285E789">
              <w:rPr>
                <w:b/>
                <w:bCs/>
                <w:color w:val="0F6FC6" w:themeColor="accent1"/>
                <w:sz w:val="28"/>
                <w:szCs w:val="28"/>
              </w:rPr>
              <w:t>MODALITES DE VERIFICATION</w:t>
            </w:r>
          </w:p>
          <w:p w14:paraId="25E21B55" w14:textId="5C1D78BB" w:rsidR="5285E789" w:rsidRDefault="5285E789" w:rsidP="5285E789">
            <w:pPr>
              <w:rPr>
                <w:b/>
                <w:bCs/>
                <w:color w:val="0F6FC6" w:themeColor="accent1"/>
                <w:sz w:val="28"/>
                <w:szCs w:val="28"/>
              </w:rPr>
            </w:pPr>
          </w:p>
        </w:tc>
        <w:tc>
          <w:tcPr>
            <w:tcW w:w="2658" w:type="dxa"/>
            <w:vAlign w:val="center"/>
          </w:tcPr>
          <w:p w14:paraId="19545D0D" w14:textId="77777777" w:rsidR="5285E789" w:rsidRDefault="5285E789" w:rsidP="5285E789">
            <w:pPr>
              <w:spacing w:after="0" w:line="240" w:lineRule="auto"/>
              <w:rPr>
                <w:rFonts w:asciiTheme="minorHAnsi" w:eastAsia="Calibri" w:hAnsiTheme="minorHAnsi" w:cstheme="minorBidi"/>
                <w:b/>
                <w:bCs/>
                <w:color w:val="ED7D31"/>
                <w:sz w:val="24"/>
                <w:szCs w:val="24"/>
              </w:rPr>
            </w:pPr>
            <w:r w:rsidRPr="5285E789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Contrôle sur place</w:t>
            </w:r>
          </w:p>
          <w:p w14:paraId="7C88FF53" w14:textId="4DBB15C1" w:rsidR="5285E789" w:rsidRDefault="5285E789" w:rsidP="5285E789">
            <w:pPr>
              <w:spacing w:line="240" w:lineRule="auto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705" w:type="dxa"/>
            <w:vAlign w:val="center"/>
          </w:tcPr>
          <w:p w14:paraId="2C9738A2" w14:textId="07D8F167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vAlign w:val="center"/>
          </w:tcPr>
          <w:p w14:paraId="49705A93" w14:textId="70725A7C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2643" w:type="dxa"/>
            <w:vAlign w:val="center"/>
          </w:tcPr>
          <w:p w14:paraId="27D2CC2E" w14:textId="5E037E71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</w:tr>
      <w:tr w:rsidR="5285E789" w14:paraId="5ED83127" w14:textId="77777777" w:rsidTr="00304D57">
        <w:trPr>
          <w:trHeight w:val="300"/>
        </w:trPr>
        <w:tc>
          <w:tcPr>
            <w:tcW w:w="2445" w:type="dxa"/>
            <w:vMerge/>
          </w:tcPr>
          <w:p w14:paraId="7AA194B5" w14:textId="77777777" w:rsidR="0097655F" w:rsidRDefault="0097655F"/>
        </w:tc>
        <w:tc>
          <w:tcPr>
            <w:tcW w:w="2658" w:type="dxa"/>
            <w:vAlign w:val="center"/>
          </w:tcPr>
          <w:p w14:paraId="730DA199" w14:textId="48CF7531" w:rsidR="5285E789" w:rsidRDefault="5285E789" w:rsidP="5285E789">
            <w:pPr>
              <w:spacing w:after="0" w:line="240" w:lineRule="auto"/>
              <w:rPr>
                <w:rFonts w:asciiTheme="minorHAnsi" w:eastAsia="Calibri" w:hAnsiTheme="minorHAnsi" w:cstheme="minorBidi"/>
                <w:b/>
                <w:bCs/>
                <w:color w:val="ED7D31"/>
                <w:sz w:val="24"/>
                <w:szCs w:val="24"/>
              </w:rPr>
            </w:pPr>
            <w:r w:rsidRPr="5285E789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Vérification via fichier numérique (photos, vidéos) ou plateforme en ligne</w:t>
            </w:r>
          </w:p>
        </w:tc>
        <w:tc>
          <w:tcPr>
            <w:tcW w:w="705" w:type="dxa"/>
            <w:vAlign w:val="center"/>
          </w:tcPr>
          <w:p w14:paraId="514E624B" w14:textId="6D026780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vAlign w:val="center"/>
          </w:tcPr>
          <w:p w14:paraId="1533C08D" w14:textId="6E29738B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  <w:tc>
          <w:tcPr>
            <w:tcW w:w="2643" w:type="dxa"/>
            <w:vAlign w:val="center"/>
          </w:tcPr>
          <w:p w14:paraId="5227BF51" w14:textId="69538D5F" w:rsidR="5285E789" w:rsidRDefault="5285E789" w:rsidP="5285E789">
            <w:pPr>
              <w:rPr>
                <w:rFonts w:ascii="Calibri" w:eastAsia="Calibri" w:hAnsi="Calibri"/>
                <w:b/>
                <w:bCs/>
                <w:color w:val="ED7D31"/>
                <w:sz w:val="24"/>
                <w:szCs w:val="24"/>
              </w:rPr>
            </w:pPr>
          </w:p>
        </w:tc>
      </w:tr>
    </w:tbl>
    <w:p w14:paraId="0A923B40" w14:textId="19B5BD41" w:rsidR="006828A2" w:rsidRDefault="006828A2" w:rsidP="006828A2">
      <w:pPr>
        <w:spacing w:after="0" w:line="240" w:lineRule="auto"/>
        <w:rPr>
          <w:ins w:id="11" w:author="Roselin CERIN" w:date="2026-02-03T13:55:00Z"/>
          <w:rFonts w:ascii="Calibri" w:eastAsia="Calibri" w:hAnsi="Calibri" w:cs="Times New Roman"/>
          <w:b/>
          <w:bCs/>
          <w:color w:val="ED7D31"/>
          <w:sz w:val="24"/>
          <w:szCs w:val="24"/>
        </w:rPr>
      </w:pPr>
    </w:p>
    <w:p w14:paraId="6C2A2F71" w14:textId="539D71D9" w:rsidR="00304D57" w:rsidRDefault="00304D57" w:rsidP="006828A2">
      <w:pPr>
        <w:spacing w:after="0" w:line="240" w:lineRule="auto"/>
        <w:rPr>
          <w:ins w:id="12" w:author="Roselin CERIN" w:date="2026-02-03T13:55:00Z"/>
          <w:rFonts w:ascii="Calibri" w:eastAsia="Calibri" w:hAnsi="Calibri" w:cs="Times New Roman"/>
          <w:b/>
          <w:bCs/>
          <w:color w:val="ED7D31"/>
          <w:sz w:val="24"/>
          <w:szCs w:val="24"/>
        </w:rPr>
      </w:pPr>
    </w:p>
    <w:p w14:paraId="06B2E6DA" w14:textId="0892DDEE" w:rsidR="00304D57" w:rsidRPr="000B411D" w:rsidRDefault="00304D57">
      <w:pPr>
        <w:spacing w:after="0" w:line="240" w:lineRule="auto"/>
        <w:jc w:val="both"/>
        <w:rPr>
          <w:rFonts w:ascii="Calibri" w:eastAsia="Calibri" w:hAnsi="Calibri" w:cs="Times New Roman"/>
          <w:b/>
          <w:bCs/>
          <w:color w:val="ED7D31"/>
          <w:sz w:val="24"/>
          <w:szCs w:val="24"/>
        </w:rPr>
        <w:pPrChange w:id="13" w:author="Roselin CERIN" w:date="2026-02-03T13:58:00Z">
          <w:pPr>
            <w:spacing w:after="0" w:line="240" w:lineRule="auto"/>
          </w:pPr>
        </w:pPrChange>
      </w:pPr>
      <w:ins w:id="14" w:author="Roselin CERIN" w:date="2026-02-03T13:55:00Z">
        <w:r>
          <w:rPr>
            <w:rFonts w:ascii="Calibri" w:eastAsia="Calibri" w:hAnsi="Calibri" w:cs="Times New Roman"/>
            <w:b/>
            <w:bCs/>
            <w:noProof/>
            <w:color w:val="ED7D31"/>
            <w:sz w:val="24"/>
            <w:szCs w:val="24"/>
          </w:rPr>
          <w:drawing>
            <wp:anchor distT="0" distB="0" distL="114300" distR="114300" simplePos="0" relativeHeight="251658240" behindDoc="1" locked="1" layoutInCell="1" allowOverlap="1" wp14:anchorId="1B45CCD7" wp14:editId="16B55A3A">
              <wp:simplePos x="0" y="0"/>
              <wp:positionH relativeFrom="margin">
                <wp:posOffset>171450</wp:posOffset>
              </wp:positionH>
              <wp:positionV relativeFrom="paragraph">
                <wp:posOffset>137795</wp:posOffset>
              </wp:positionV>
              <wp:extent cx="410400" cy="360000"/>
              <wp:effectExtent l="0" t="0" r="8890" b="2540"/>
              <wp:wrapTight wrapText="bothSides">
                <wp:wrapPolygon edited="0">
                  <wp:start x="0" y="0"/>
                  <wp:lineTo x="0" y="20608"/>
                  <wp:lineTo x="21065" y="20608"/>
                  <wp:lineTo x="21065" y="0"/>
                  <wp:lineTo x="0" y="0"/>
                </wp:wrapPolygon>
              </wp:wrapTight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 2"/>
                      <pic:cNvPicPr/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0400" cy="36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5" w:author="Roselin CERIN" w:date="2026-02-03T13:56:00Z">
        <w:r>
          <w:rPr>
            <w:rFonts w:ascii="Calibri" w:eastAsia="Calibri" w:hAnsi="Calibri" w:cs="Times New Roman"/>
            <w:b/>
            <w:bCs/>
            <w:color w:val="ED7D31"/>
            <w:sz w:val="24"/>
            <w:szCs w:val="24"/>
          </w:rPr>
          <w:t xml:space="preserve"> Conformément à la réglementation applicable, en cas de non-respect de</w:t>
        </w:r>
      </w:ins>
      <w:ins w:id="16" w:author="Roselin CERIN" w:date="2026-02-03T13:57:00Z">
        <w:r>
          <w:rPr>
            <w:rFonts w:ascii="Calibri" w:eastAsia="Calibri" w:hAnsi="Calibri" w:cs="Times New Roman"/>
            <w:b/>
            <w:bCs/>
            <w:color w:val="ED7D31"/>
            <w:sz w:val="24"/>
            <w:szCs w:val="24"/>
          </w:rPr>
          <w:t xml:space="preserve"> l’obligation de publicité, le bénéficiaire e</w:t>
        </w:r>
      </w:ins>
      <w:ins w:id="17" w:author="Roselin CERIN" w:date="2026-02-03T13:58:00Z">
        <w:r>
          <w:rPr>
            <w:rFonts w:ascii="Calibri" w:eastAsia="Calibri" w:hAnsi="Calibri" w:cs="Times New Roman"/>
            <w:b/>
            <w:bCs/>
            <w:color w:val="ED7D31"/>
            <w:sz w:val="24"/>
            <w:szCs w:val="24"/>
          </w:rPr>
          <w:t>st</w:t>
        </w:r>
      </w:ins>
      <w:ins w:id="18" w:author="Roselin CERIN" w:date="2026-02-03T13:57:00Z">
        <w:r>
          <w:rPr>
            <w:rFonts w:ascii="Calibri" w:eastAsia="Calibri" w:hAnsi="Calibri" w:cs="Times New Roman"/>
            <w:b/>
            <w:bCs/>
            <w:color w:val="ED7D31"/>
            <w:sz w:val="24"/>
            <w:szCs w:val="24"/>
          </w:rPr>
          <w:t xml:space="preserve"> informé qu’il s’expose à une sanction pouvant aller jusqu’à 3% du montant de la subvention </w:t>
        </w:r>
      </w:ins>
      <w:ins w:id="19" w:author="Roselin CERIN" w:date="2026-02-03T13:58:00Z">
        <w:r>
          <w:rPr>
            <w:rFonts w:ascii="Calibri" w:eastAsia="Calibri" w:hAnsi="Calibri" w:cs="Times New Roman"/>
            <w:b/>
            <w:bCs/>
            <w:color w:val="ED7D31"/>
            <w:sz w:val="24"/>
            <w:szCs w:val="24"/>
          </w:rPr>
          <w:t xml:space="preserve">européenne accordée. </w:t>
        </w:r>
      </w:ins>
    </w:p>
    <w:sectPr w:rsidR="00304D57" w:rsidRPr="000B411D" w:rsidSect="005C530D">
      <w:headerReference w:type="default" r:id="rId9"/>
      <w:footerReference w:type="default" r:id="rId10"/>
      <w:pgSz w:w="11906" w:h="16838"/>
      <w:pgMar w:top="2410" w:right="1417" w:bottom="1135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7A0FC" w14:textId="77777777" w:rsidR="001C035B" w:rsidRDefault="001C035B" w:rsidP="00791C12">
      <w:pPr>
        <w:spacing w:after="0" w:line="240" w:lineRule="auto"/>
      </w:pPr>
      <w:r>
        <w:separator/>
      </w:r>
    </w:p>
  </w:endnote>
  <w:endnote w:type="continuationSeparator" w:id="0">
    <w:p w14:paraId="3918BF74" w14:textId="77777777" w:rsidR="001C035B" w:rsidRDefault="001C035B" w:rsidP="0079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B4B06" w14:textId="3EC3F1A4" w:rsidR="004130BD" w:rsidRPr="000B411D" w:rsidRDefault="00885149" w:rsidP="285CADA0">
    <w:pPr>
      <w:pStyle w:val="Pieddepage"/>
      <w:pBdr>
        <w:top w:val="single" w:sz="4" w:space="1" w:color="4472C4"/>
      </w:pBdr>
      <w:jc w:val="right"/>
      <w:rPr>
        <w:color w:val="4472C4"/>
        <w:sz w:val="20"/>
        <w:szCs w:val="20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C7CD87E" wp14:editId="4A24E8BC">
          <wp:simplePos x="0" y="0"/>
          <wp:positionH relativeFrom="column">
            <wp:posOffset>528955</wp:posOffset>
          </wp:positionH>
          <wp:positionV relativeFrom="paragraph">
            <wp:posOffset>52705</wp:posOffset>
          </wp:positionV>
          <wp:extent cx="675005" cy="450215"/>
          <wp:effectExtent l="0" t="0" r="0" b="6985"/>
          <wp:wrapNone/>
          <wp:docPr id="126" name="Imag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mblèm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7EDD5C8C" wp14:editId="15872B06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460339" cy="518795"/>
          <wp:effectExtent l="0" t="0" r="0" b="0"/>
          <wp:wrapNone/>
          <wp:docPr id="129" name="Imag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t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339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30BD" w:rsidRPr="285CADA0">
      <w:rPr>
        <w:color w:val="4472C4"/>
        <w:sz w:val="20"/>
        <w:szCs w:val="20"/>
      </w:rPr>
      <w:t>CTG -Pôle Affaires Européennes</w:t>
    </w:r>
    <w:ins w:id="20" w:author="Georgia LARANCE" w:date="2026-02-03T14:31:00Z">
      <w:r>
        <w:rPr>
          <w:color w:val="4472C4"/>
          <w:sz w:val="20"/>
          <w:szCs w:val="20"/>
        </w:rPr>
        <w:t xml:space="preserve"> et Internationales</w:t>
      </w:r>
    </w:ins>
    <w:r w:rsidR="004130BD" w:rsidRPr="285CADA0">
      <w:rPr>
        <w:color w:val="4472C4"/>
        <w:sz w:val="20"/>
        <w:szCs w:val="20"/>
      </w:rPr>
      <w:t xml:space="preserve"> </w:t>
    </w:r>
    <w:r w:rsidR="000B411D" w:rsidRPr="285CADA0">
      <w:rPr>
        <w:color w:val="4472C4"/>
        <w:sz w:val="20"/>
        <w:szCs w:val="20"/>
      </w:rPr>
      <w:t>–</w:t>
    </w:r>
    <w:r w:rsidR="004130BD" w:rsidRPr="285CADA0">
      <w:rPr>
        <w:color w:val="4472C4"/>
        <w:sz w:val="20"/>
        <w:szCs w:val="20"/>
      </w:rPr>
      <w:t xml:space="preserve"> </w:t>
    </w:r>
    <w:ins w:id="21" w:author="Georgia LARANCE" w:date="2026-02-03T14:30:00Z">
      <w:r>
        <w:rPr>
          <w:color w:val="4472C4"/>
          <w:sz w:val="20"/>
          <w:szCs w:val="20"/>
        </w:rPr>
        <w:t xml:space="preserve">V2 </w:t>
      </w:r>
    </w:ins>
    <w:ins w:id="22" w:author="Georgia LARANCE" w:date="2026-02-03T14:31:00Z">
      <w:r>
        <w:rPr>
          <w:color w:val="4472C4"/>
          <w:sz w:val="20"/>
          <w:szCs w:val="20"/>
        </w:rPr>
        <w:t xml:space="preserve">Février 2026 </w:t>
      </w:r>
    </w:ins>
    <w:del w:id="23" w:author="Georgia LARANCE" w:date="2026-02-03T14:31:00Z">
      <w:r w:rsidR="00EE563D" w:rsidRPr="285CADA0" w:rsidDel="00885149">
        <w:rPr>
          <w:color w:val="4472C4"/>
          <w:sz w:val="20"/>
          <w:szCs w:val="20"/>
        </w:rPr>
        <w:delText>Octobre</w:delText>
      </w:r>
      <w:r w:rsidR="000B411D" w:rsidRPr="285CADA0" w:rsidDel="00885149">
        <w:rPr>
          <w:color w:val="4472C4"/>
          <w:sz w:val="20"/>
          <w:szCs w:val="20"/>
        </w:rPr>
        <w:delText xml:space="preserve"> 2025</w:delText>
      </w:r>
    </w:del>
  </w:p>
  <w:p w14:paraId="4CAA0310" w14:textId="77777777" w:rsidR="005C530D" w:rsidRDefault="005C530D">
    <w:pPr>
      <w:pStyle w:val="Pieddepage"/>
      <w:jc w:val="right"/>
    </w:pPr>
  </w:p>
  <w:sdt>
    <w:sdtPr>
      <w:id w:val="1961768773"/>
      <w:docPartObj>
        <w:docPartGallery w:val="Page Numbers (Bottom of Page)"/>
        <w:docPartUnique/>
      </w:docPartObj>
    </w:sdtPr>
    <w:sdtEndPr/>
    <w:sdtContent>
      <w:p w14:paraId="31446D82" w14:textId="77777777" w:rsidR="004130BD" w:rsidRDefault="004130BD" w:rsidP="005C530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29CEE6" w14:textId="77777777" w:rsidR="00C95B57" w:rsidRDefault="00C95B5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1B638" w14:textId="77777777" w:rsidR="001C035B" w:rsidRDefault="001C035B" w:rsidP="00791C12">
      <w:pPr>
        <w:spacing w:after="0" w:line="240" w:lineRule="auto"/>
      </w:pPr>
      <w:r>
        <w:separator/>
      </w:r>
    </w:p>
  </w:footnote>
  <w:footnote w:type="continuationSeparator" w:id="0">
    <w:p w14:paraId="01E449D7" w14:textId="77777777" w:rsidR="001C035B" w:rsidRDefault="001C035B" w:rsidP="00791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176E7" w14:textId="5A792D87" w:rsidR="00791C12" w:rsidRDefault="00C95B5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8406547" wp14:editId="597A5033">
              <wp:simplePos x="0" y="0"/>
              <wp:positionH relativeFrom="column">
                <wp:posOffset>-452121</wp:posOffset>
              </wp:positionH>
              <wp:positionV relativeFrom="paragraph">
                <wp:posOffset>941070</wp:posOffset>
              </wp:positionV>
              <wp:extent cx="6429375" cy="0"/>
              <wp:effectExtent l="0" t="0" r="0" b="0"/>
              <wp:wrapNone/>
              <wp:docPr id="25" name="Connecteur droit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9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w16sdtdh="http://schemas.microsoft.com/office/word/2020/wordml/sdtdatahash" xmlns:w16="http://schemas.microsoft.com/office/word/2018/wordml" xmlns:w16cex="http://schemas.microsoft.com/office/word/2018/wordml/cex">
          <w:pict>
            <v:line id="Connecteur droit 25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f6fc6 [3204]" strokeweight=".5pt" from="-35.6pt,74.1pt" to="470.65pt,74.1pt" w14:anchorId="3F219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">
              <v:stroke joinstyle="miter"/>
            </v:line>
          </w:pict>
        </mc:Fallback>
      </mc:AlternateContent>
    </w:r>
    <w:r w:rsidRPr="00C95B57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557797F" wp14:editId="47DCC478">
              <wp:simplePos x="0" y="0"/>
              <wp:positionH relativeFrom="column">
                <wp:posOffset>5524500</wp:posOffset>
              </wp:positionH>
              <wp:positionV relativeFrom="paragraph">
                <wp:posOffset>-133985</wp:posOffset>
              </wp:positionV>
              <wp:extent cx="775564" cy="874284"/>
              <wp:effectExtent l="0" t="0" r="5715" b="2540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564" cy="8742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7268" h="932570">
                            <a:moveTo>
                              <a:pt x="0" y="0"/>
                            </a:moveTo>
                            <a:lnTo>
                              <a:pt x="827268" y="0"/>
                            </a:lnTo>
                            <a:lnTo>
                              <a:pt x="827268" y="932570"/>
                            </a:lnTo>
                            <a:lnTo>
                              <a:pt x="0" y="9325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w16sdtdh="http://schemas.microsoft.com/office/word/2020/wordml/sdtdatahash" xmlns:w16="http://schemas.microsoft.com/office/word/2018/wordml" xmlns:w16cex="http://schemas.microsoft.com/office/word/2018/wordml/cex">
          <w:pict>
            <v:shape id="Freeform 3" style="position:absolute;margin-left:435pt;margin-top:-10.55pt;width:61.05pt;height:68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7268,932570" o:spid="_x0000_s1026" stroked="f" path="m,l827268,r,932570l,932570,,x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" w14:anchorId="3299EA42">
              <v:fill type="frame" o:title="" recolor="t" rotate="t" r:id="rId4"/>
              <v:path arrowok="t"/>
            </v:shape>
          </w:pict>
        </mc:Fallback>
      </mc:AlternateContent>
    </w:r>
    <w:r w:rsidR="000B411D">
      <w:rPr>
        <w:noProof/>
      </w:rPr>
      <w:drawing>
        <wp:anchor distT="0" distB="0" distL="114300" distR="114300" simplePos="0" relativeHeight="251658240" behindDoc="0" locked="0" layoutInCell="1" allowOverlap="1" wp14:anchorId="6FC78C8A" wp14:editId="7207E376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772057" cy="782238"/>
          <wp:effectExtent l="0" t="0" r="0" b="0"/>
          <wp:wrapNone/>
          <wp:docPr id="1223945054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3945054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057" cy="782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6.5pt;height:12.75pt;visibility:visible;mso-wrap-style:square" o:bullet="t">
        <v:imagedata r:id="rId1" o:title=""/>
      </v:shape>
    </w:pict>
  </w:numPicBullet>
  <w:abstractNum w:abstractNumId="0" w15:restartNumberingAfterBreak="0">
    <w:nsid w:val="059A0690"/>
    <w:multiLevelType w:val="hybridMultilevel"/>
    <w:tmpl w:val="3AA05526"/>
    <w:lvl w:ilvl="0" w:tplc="A8BA6192">
      <w:start w:val="1"/>
      <w:numFmt w:val="bullet"/>
      <w:pStyle w:val="cea"/>
      <w:lvlText w:val="-"/>
      <w:lvlJc w:val="left"/>
      <w:pPr>
        <w:ind w:left="360" w:hanging="360"/>
      </w:pPr>
      <w:rPr>
        <w:rFonts w:ascii="Verdana" w:hAnsi="Verdana" w:hint="default"/>
        <w:b/>
        <w:i w:val="0"/>
        <w:color w:val="00618D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33AF5"/>
    <w:multiLevelType w:val="hybridMultilevel"/>
    <w:tmpl w:val="0EAADFA8"/>
    <w:lvl w:ilvl="0" w:tplc="C80ADE22">
      <w:start w:val="1"/>
      <w:numFmt w:val="bullet"/>
      <w:pStyle w:val="eb"/>
      <w:lvlText w:val="•"/>
      <w:lvlJc w:val="left"/>
      <w:pPr>
        <w:tabs>
          <w:tab w:val="num" w:pos="567"/>
        </w:tabs>
        <w:ind w:left="567" w:hanging="283"/>
      </w:pPr>
      <w:rPr>
        <w:rFonts w:ascii="Verdana" w:hAnsi="Verdana" w:hint="default"/>
        <w:color w:val="97C6DD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5186A"/>
    <w:multiLevelType w:val="hybridMultilevel"/>
    <w:tmpl w:val="87CAB8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80C2E"/>
    <w:multiLevelType w:val="hybridMultilevel"/>
    <w:tmpl w:val="00BC7C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E57EE"/>
    <w:multiLevelType w:val="hybridMultilevel"/>
    <w:tmpl w:val="FD1E07DE"/>
    <w:lvl w:ilvl="0" w:tplc="1A6AB59A">
      <w:start w:val="1"/>
      <w:numFmt w:val="bullet"/>
      <w:pStyle w:val="ea"/>
      <w:lvlText w:val="■"/>
      <w:lvlJc w:val="left"/>
      <w:pPr>
        <w:tabs>
          <w:tab w:val="num" w:pos="284"/>
        </w:tabs>
        <w:ind w:left="284" w:hanging="284"/>
      </w:pPr>
      <w:rPr>
        <w:rFonts w:ascii="Century Gothic" w:hAnsi="Century Gothic" w:hint="default"/>
        <w:caps w:val="0"/>
        <w:strike w:val="0"/>
        <w:dstrike w:val="0"/>
        <w:vanish w:val="0"/>
        <w:webHidden w:val="0"/>
        <w:color w:val="0B5294" w:themeColor="accent1" w:themeShade="BF"/>
        <w:sz w:val="20"/>
        <w:szCs w:val="20"/>
        <w:u w:val="none"/>
        <w:effect w:val="none"/>
        <w:vertAlign w:val="baseline"/>
        <w:specVanish w:val="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6006A"/>
    <w:multiLevelType w:val="multilevel"/>
    <w:tmpl w:val="BC56A6C8"/>
    <w:lvl w:ilvl="0">
      <w:start w:val="1"/>
      <w:numFmt w:val="decimal"/>
      <w:pStyle w:val="Titre1"/>
      <w:lvlText w:val="%1"/>
      <w:lvlJc w:val="left"/>
      <w:pPr>
        <w:ind w:left="716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6193DB2"/>
    <w:multiLevelType w:val="hybridMultilevel"/>
    <w:tmpl w:val="402AF5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eorgia LARANCE">
    <w15:presenceInfo w15:providerId="AD" w15:userId="S-1-5-21-415938955-1921408354-1462666705-5613"/>
  </w15:person>
  <w15:person w15:author="Roselin CERIN">
    <w15:presenceInfo w15:providerId="AD" w15:userId="S::roselin.cerin@ctguyane.fr::bcd0fc24-d7cf-4c7e-9f55-c968cda566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99A"/>
    <w:rsid w:val="0003499A"/>
    <w:rsid w:val="00062503"/>
    <w:rsid w:val="000B411D"/>
    <w:rsid w:val="000F6C54"/>
    <w:rsid w:val="00125037"/>
    <w:rsid w:val="001C035B"/>
    <w:rsid w:val="001C353B"/>
    <w:rsid w:val="00233BB2"/>
    <w:rsid w:val="002E142D"/>
    <w:rsid w:val="00304D57"/>
    <w:rsid w:val="00343E37"/>
    <w:rsid w:val="004130BD"/>
    <w:rsid w:val="004442E0"/>
    <w:rsid w:val="00452A71"/>
    <w:rsid w:val="004A3E49"/>
    <w:rsid w:val="004F0582"/>
    <w:rsid w:val="005156B8"/>
    <w:rsid w:val="00516408"/>
    <w:rsid w:val="00593B2B"/>
    <w:rsid w:val="005C530D"/>
    <w:rsid w:val="005D249A"/>
    <w:rsid w:val="006714A4"/>
    <w:rsid w:val="00671A88"/>
    <w:rsid w:val="006828A2"/>
    <w:rsid w:val="00691B2B"/>
    <w:rsid w:val="00747493"/>
    <w:rsid w:val="00763615"/>
    <w:rsid w:val="00791C12"/>
    <w:rsid w:val="00821879"/>
    <w:rsid w:val="00885149"/>
    <w:rsid w:val="0095062A"/>
    <w:rsid w:val="0097655F"/>
    <w:rsid w:val="00A879FA"/>
    <w:rsid w:val="00B7355B"/>
    <w:rsid w:val="00C95B57"/>
    <w:rsid w:val="00CB2F70"/>
    <w:rsid w:val="00CB7D94"/>
    <w:rsid w:val="00CF62A8"/>
    <w:rsid w:val="00D762DE"/>
    <w:rsid w:val="00DC013C"/>
    <w:rsid w:val="00E60E3B"/>
    <w:rsid w:val="00E9413E"/>
    <w:rsid w:val="00ED6A10"/>
    <w:rsid w:val="00EE563D"/>
    <w:rsid w:val="00F51DC5"/>
    <w:rsid w:val="00FB1705"/>
    <w:rsid w:val="203754D4"/>
    <w:rsid w:val="285CADA0"/>
    <w:rsid w:val="4577F7CC"/>
    <w:rsid w:val="5285E789"/>
    <w:rsid w:val="71CA1F3A"/>
    <w:rsid w:val="7EDE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5AA1A"/>
  <w15:chartTrackingRefBased/>
  <w15:docId w15:val="{81C36DE2-6D72-4D32-8071-9EE42029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705"/>
    <w:pPr>
      <w:spacing w:after="200" w:line="276" w:lineRule="auto"/>
    </w:pPr>
  </w:style>
  <w:style w:type="paragraph" w:styleId="Titre1">
    <w:name w:val="heading 1"/>
    <w:basedOn w:val="Normal"/>
    <w:next w:val="ps"/>
    <w:link w:val="Titre1Car"/>
    <w:uiPriority w:val="9"/>
    <w:qFormat/>
    <w:rsid w:val="00C95B57"/>
    <w:pPr>
      <w:keepNext/>
      <w:keepLines/>
      <w:numPr>
        <w:numId w:val="1"/>
      </w:numPr>
      <w:tabs>
        <w:tab w:val="left" w:pos="709"/>
      </w:tabs>
      <w:spacing w:before="480" w:after="360" w:line="620" w:lineRule="exact"/>
      <w:outlineLvl w:val="0"/>
    </w:pPr>
    <w:rPr>
      <w:rFonts w:ascii="Tw Cen MT Condensed" w:eastAsia="Times New Roman" w:hAnsi="Tw Cen MT Condensed" w:cs="Narkisim"/>
      <w:bCs/>
      <w:caps/>
      <w:color w:val="00618D"/>
      <w:sz w:val="40"/>
      <w:szCs w:val="64"/>
      <w:lang w:val="en-US" w:eastAsia="fr-FR"/>
    </w:rPr>
  </w:style>
  <w:style w:type="paragraph" w:styleId="Titre2">
    <w:name w:val="heading 2"/>
    <w:basedOn w:val="Normal"/>
    <w:next w:val="ps"/>
    <w:link w:val="Titre2Car"/>
    <w:semiHidden/>
    <w:unhideWhenUsed/>
    <w:qFormat/>
    <w:rsid w:val="00C95B57"/>
    <w:pPr>
      <w:keepNext/>
      <w:keepLines/>
      <w:numPr>
        <w:ilvl w:val="1"/>
        <w:numId w:val="1"/>
      </w:numPr>
      <w:tabs>
        <w:tab w:val="left" w:pos="709"/>
      </w:tabs>
      <w:spacing w:before="360" w:after="120" w:line="460" w:lineRule="exact"/>
      <w:ind w:left="709" w:hanging="709"/>
      <w:outlineLvl w:val="1"/>
    </w:pPr>
    <w:rPr>
      <w:rFonts w:ascii="Tw Cen MT Condensed" w:eastAsia="Times New Roman" w:hAnsi="Tw Cen MT Condensed" w:cs="Arial"/>
      <w:bCs/>
      <w:caps/>
      <w:color w:val="00AAC0"/>
      <w:sz w:val="48"/>
      <w:szCs w:val="48"/>
      <w:u w:color="008080"/>
      <w:lang w:eastAsia="fr-FR"/>
    </w:rPr>
  </w:style>
  <w:style w:type="paragraph" w:styleId="Titre3">
    <w:name w:val="heading 3"/>
    <w:basedOn w:val="Normal"/>
    <w:next w:val="ps"/>
    <w:link w:val="Titre3Car"/>
    <w:semiHidden/>
    <w:unhideWhenUsed/>
    <w:qFormat/>
    <w:rsid w:val="00C95B57"/>
    <w:pPr>
      <w:keepNext/>
      <w:keepLines/>
      <w:numPr>
        <w:ilvl w:val="2"/>
        <w:numId w:val="1"/>
      </w:numPr>
      <w:tabs>
        <w:tab w:val="left" w:pos="851"/>
      </w:tabs>
      <w:spacing w:before="360" w:after="120" w:line="380" w:lineRule="exact"/>
      <w:ind w:left="851" w:hanging="851"/>
      <w:outlineLvl w:val="2"/>
    </w:pPr>
    <w:rPr>
      <w:rFonts w:ascii="Tw Cen MT Condensed" w:eastAsia="Times New Roman" w:hAnsi="Tw Cen MT Condensed" w:cs="Arial"/>
      <w:bCs/>
      <w:color w:val="00618D"/>
      <w:sz w:val="40"/>
      <w:szCs w:val="40"/>
      <w:lang w:eastAsia="fr-FR"/>
    </w:rPr>
  </w:style>
  <w:style w:type="paragraph" w:styleId="Titre4">
    <w:name w:val="heading 4"/>
    <w:basedOn w:val="Normal"/>
    <w:next w:val="ps"/>
    <w:link w:val="Titre4Car"/>
    <w:semiHidden/>
    <w:unhideWhenUsed/>
    <w:qFormat/>
    <w:rsid w:val="00C95B57"/>
    <w:pPr>
      <w:keepNext/>
      <w:keepLines/>
      <w:numPr>
        <w:ilvl w:val="3"/>
        <w:numId w:val="1"/>
      </w:numPr>
      <w:tabs>
        <w:tab w:val="left" w:pos="993"/>
      </w:tabs>
      <w:spacing w:before="360" w:after="120" w:line="340" w:lineRule="exact"/>
      <w:ind w:left="992" w:hanging="992"/>
      <w:outlineLvl w:val="3"/>
    </w:pPr>
    <w:rPr>
      <w:rFonts w:ascii="Tw Cen MT Condensed" w:eastAsia="Times New Roman" w:hAnsi="Tw Cen MT Condensed" w:cs="Arial"/>
      <w:bCs/>
      <w:iCs/>
      <w:color w:val="104864" w:themeColor="background2" w:themeShade="40"/>
      <w:sz w:val="36"/>
      <w:szCs w:val="36"/>
      <w:lang w:eastAsia="fr-FR"/>
    </w:rPr>
  </w:style>
  <w:style w:type="paragraph" w:styleId="Titre5">
    <w:name w:val="heading 5"/>
    <w:basedOn w:val="Normal"/>
    <w:next w:val="ps"/>
    <w:link w:val="Titre5Car"/>
    <w:semiHidden/>
    <w:unhideWhenUsed/>
    <w:qFormat/>
    <w:rsid w:val="00C95B57"/>
    <w:pPr>
      <w:keepNext/>
      <w:keepLines/>
      <w:numPr>
        <w:ilvl w:val="4"/>
        <w:numId w:val="1"/>
      </w:numPr>
      <w:tabs>
        <w:tab w:val="left" w:pos="1134"/>
      </w:tabs>
      <w:spacing w:before="360" w:after="0" w:line="300" w:lineRule="exact"/>
      <w:ind w:left="1134" w:hanging="1134"/>
      <w:outlineLvl w:val="4"/>
    </w:pPr>
    <w:rPr>
      <w:rFonts w:ascii="Tw Cen MT Condensed" w:eastAsia="Times New Roman" w:hAnsi="Tw Cen MT Condensed" w:cs="Arial"/>
      <w:i/>
      <w:iCs/>
      <w:color w:val="104864" w:themeColor="background2" w:themeShade="40"/>
      <w:sz w:val="32"/>
      <w:szCs w:val="32"/>
      <w:lang w:eastAsia="fr-FR"/>
    </w:rPr>
  </w:style>
  <w:style w:type="paragraph" w:styleId="Titre6">
    <w:name w:val="heading 6"/>
    <w:basedOn w:val="Normal"/>
    <w:next w:val="ps"/>
    <w:link w:val="Titre6Car"/>
    <w:semiHidden/>
    <w:unhideWhenUsed/>
    <w:qFormat/>
    <w:rsid w:val="00C95B57"/>
    <w:pPr>
      <w:numPr>
        <w:ilvl w:val="5"/>
        <w:numId w:val="1"/>
      </w:numPr>
      <w:spacing w:before="240" w:after="0" w:line="240" w:lineRule="auto"/>
      <w:outlineLvl w:val="5"/>
    </w:pPr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paragraph" w:styleId="Titre7">
    <w:name w:val="heading 7"/>
    <w:next w:val="Normal"/>
    <w:link w:val="Titre7Car"/>
    <w:semiHidden/>
    <w:unhideWhenUsed/>
    <w:qFormat/>
    <w:rsid w:val="00C95B57"/>
    <w:pPr>
      <w:numPr>
        <w:ilvl w:val="6"/>
        <w:numId w:val="1"/>
      </w:numPr>
      <w:spacing w:before="240" w:after="0" w:line="240" w:lineRule="auto"/>
      <w:outlineLvl w:val="6"/>
    </w:pPr>
    <w:rPr>
      <w:rFonts w:ascii="Tw Cen MT Condensed" w:eastAsia="Arial Narrow" w:hAnsi="Tw Cen MT Condensed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C95B57"/>
    <w:pPr>
      <w:numPr>
        <w:ilvl w:val="7"/>
        <w:numId w:val="1"/>
      </w:numPr>
      <w:spacing w:before="240" w:after="0" w:line="240" w:lineRule="auto"/>
      <w:outlineLvl w:val="7"/>
    </w:pPr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paragraph" w:styleId="Titre9">
    <w:name w:val="heading 9"/>
    <w:basedOn w:val="Normal"/>
    <w:next w:val="ps"/>
    <w:link w:val="Titre9Car"/>
    <w:semiHidden/>
    <w:unhideWhenUsed/>
    <w:qFormat/>
    <w:rsid w:val="00C95B57"/>
    <w:pPr>
      <w:keepNext/>
      <w:keepLines/>
      <w:numPr>
        <w:ilvl w:val="8"/>
        <w:numId w:val="1"/>
      </w:numPr>
      <w:tabs>
        <w:tab w:val="left" w:pos="1418"/>
      </w:tabs>
      <w:spacing w:before="240" w:after="0" w:line="240" w:lineRule="auto"/>
      <w:ind w:left="1418" w:hanging="1418"/>
      <w:outlineLvl w:val="8"/>
    </w:pPr>
    <w:rPr>
      <w:rFonts w:ascii="Tw Cen MT Condensed" w:eastAsia="Times New Roman" w:hAnsi="Tw Cen MT Condensed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1C12"/>
  </w:style>
  <w:style w:type="paragraph" w:styleId="Pieddepage">
    <w:name w:val="footer"/>
    <w:basedOn w:val="Normal"/>
    <w:link w:val="Pieddepag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1C12"/>
  </w:style>
  <w:style w:type="paragraph" w:styleId="NormalWeb">
    <w:name w:val="Normal (Web)"/>
    <w:basedOn w:val="Normal"/>
    <w:uiPriority w:val="99"/>
    <w:semiHidden/>
    <w:unhideWhenUsed/>
    <w:rsid w:val="00791C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95B57"/>
    <w:rPr>
      <w:rFonts w:ascii="Tw Cen MT Condensed" w:eastAsia="Times New Roman" w:hAnsi="Tw Cen MT Condensed" w:cs="Narkisim"/>
      <w:bCs/>
      <w:caps/>
      <w:color w:val="00618D"/>
      <w:sz w:val="40"/>
      <w:szCs w:val="64"/>
      <w:lang w:val="en-US" w:eastAsia="fr-FR"/>
    </w:rPr>
  </w:style>
  <w:style w:type="character" w:customStyle="1" w:styleId="Titre2Car">
    <w:name w:val="Titre 2 Car"/>
    <w:basedOn w:val="Policepardfaut"/>
    <w:link w:val="Titre2"/>
    <w:semiHidden/>
    <w:rsid w:val="00C95B57"/>
    <w:rPr>
      <w:rFonts w:ascii="Tw Cen MT Condensed" w:eastAsia="Times New Roman" w:hAnsi="Tw Cen MT Condensed" w:cs="Arial"/>
      <w:bCs/>
      <w:caps/>
      <w:color w:val="00AAC0"/>
      <w:sz w:val="48"/>
      <w:szCs w:val="48"/>
      <w:u w:color="008080"/>
      <w:lang w:eastAsia="fr-FR"/>
    </w:rPr>
  </w:style>
  <w:style w:type="character" w:customStyle="1" w:styleId="Titre3Car">
    <w:name w:val="Titre 3 Car"/>
    <w:basedOn w:val="Policepardfaut"/>
    <w:link w:val="Titre3"/>
    <w:semiHidden/>
    <w:rsid w:val="00C95B57"/>
    <w:rPr>
      <w:rFonts w:ascii="Tw Cen MT Condensed" w:eastAsia="Times New Roman" w:hAnsi="Tw Cen MT Condensed" w:cs="Arial"/>
      <w:bCs/>
      <w:color w:val="00618D"/>
      <w:sz w:val="40"/>
      <w:szCs w:val="40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C95B57"/>
    <w:rPr>
      <w:rFonts w:ascii="Tw Cen MT Condensed" w:eastAsia="Times New Roman" w:hAnsi="Tw Cen MT Condensed" w:cs="Arial"/>
      <w:bCs/>
      <w:iCs/>
      <w:color w:val="104864" w:themeColor="background2" w:themeShade="40"/>
      <w:sz w:val="36"/>
      <w:szCs w:val="36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C95B57"/>
    <w:rPr>
      <w:rFonts w:ascii="Tw Cen MT Condensed" w:eastAsia="Times New Roman" w:hAnsi="Tw Cen MT Condensed" w:cs="Arial"/>
      <w:i/>
      <w:iCs/>
      <w:color w:val="104864" w:themeColor="background2" w:themeShade="40"/>
      <w:sz w:val="32"/>
      <w:szCs w:val="32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C95B57"/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character" w:customStyle="1" w:styleId="Titre7Car">
    <w:name w:val="Titre 7 Car"/>
    <w:basedOn w:val="Policepardfaut"/>
    <w:link w:val="Titre7"/>
    <w:semiHidden/>
    <w:rsid w:val="00C95B57"/>
    <w:rPr>
      <w:rFonts w:ascii="Tw Cen MT Condensed" w:eastAsia="Arial Narrow" w:hAnsi="Tw Cen MT Condensed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C95B57"/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C95B57"/>
    <w:rPr>
      <w:rFonts w:ascii="Tw Cen MT Condensed" w:eastAsia="Times New Roman" w:hAnsi="Tw Cen MT Condensed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95B57"/>
    <w:rPr>
      <w:color w:val="000000"/>
      <w:u w:val="single"/>
    </w:rPr>
  </w:style>
  <w:style w:type="paragraph" w:customStyle="1" w:styleId="ps">
    <w:name w:val="ps"/>
    <w:aliases w:val="heading 3,imageading 3,heading,heading + Centré,eang 3,imageaeading 3,heading + (Latin) Open Sans,10 pt,Gris - 80 %,Motif : Transpa...,heading + (Latin) Calibri,hea... + (Latin) Tw...,eang 3 + Tw Cen MT Condensed,18 pt,Co...,hea... + (Latin) Fr..."/>
    <w:basedOn w:val="Normal"/>
    <w:link w:val="psCar"/>
    <w:qFormat/>
    <w:rsid w:val="00C95B57"/>
    <w:pPr>
      <w:keepLines/>
      <w:spacing w:before="200" w:after="0" w:line="220" w:lineRule="exact"/>
      <w:jc w:val="both"/>
    </w:pPr>
    <w:rPr>
      <w:rFonts w:ascii="Arial" w:eastAsia="Arial Narrow" w:hAnsi="Arial" w:cs="Arial"/>
      <w:sz w:val="21"/>
      <w:szCs w:val="21"/>
      <w:lang w:eastAsia="fr-FR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95B57"/>
    <w:pPr>
      <w:tabs>
        <w:tab w:val="right" w:leader="dot" w:pos="9071"/>
      </w:tabs>
      <w:spacing w:before="120" w:after="120" w:line="280" w:lineRule="exact"/>
      <w:ind w:left="425" w:hanging="425"/>
    </w:pPr>
    <w:rPr>
      <w:rFonts w:ascii="Tw Cen MT Condensed" w:eastAsia="Times New Roman" w:hAnsi="Tw Cen MT Condensed" w:cs="Arial"/>
      <w:b/>
      <w:bCs/>
      <w:caps/>
      <w:noProof/>
      <w:color w:val="00618D"/>
      <w:sz w:val="28"/>
      <w:szCs w:val="28"/>
      <w:lang w:val="en-US"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95B57"/>
    <w:pPr>
      <w:numPr>
        <w:numId w:val="0"/>
      </w:numPr>
      <w:tabs>
        <w:tab w:val="clear" w:pos="709"/>
      </w:tabs>
      <w:spacing w:before="240" w:after="0" w:line="256" w:lineRule="auto"/>
      <w:outlineLvl w:val="9"/>
    </w:pPr>
    <w:rPr>
      <w:rFonts w:asciiTheme="majorHAnsi" w:eastAsiaTheme="majorEastAsia" w:hAnsiTheme="majorHAnsi" w:cstheme="majorBidi"/>
      <w:bCs w:val="0"/>
      <w:caps w:val="0"/>
      <w:color w:val="0B5294" w:themeColor="accent1" w:themeShade="BF"/>
      <w:sz w:val="32"/>
      <w:szCs w:val="32"/>
      <w:lang w:val="fr-FR"/>
    </w:rPr>
  </w:style>
  <w:style w:type="character" w:customStyle="1" w:styleId="psCar">
    <w:name w:val="ps Car"/>
    <w:aliases w:val="imageading 3 Car,heading Car,heading + Centré Car,eang 3 Car,heading 3 Car,imageaeading 3 Car,heading + (Latin) Open Sans Car,10 pt Car,Gris - 80 % Car,Motif : Transpa... Car,heading + (Latin) Calibri Car,Noir Car1,hea... + (Latin) Tw... Car"/>
    <w:link w:val="ps"/>
    <w:locked/>
    <w:rsid w:val="00C95B57"/>
    <w:rPr>
      <w:rFonts w:ascii="Arial" w:eastAsia="Arial Narrow" w:hAnsi="Arial" w:cs="Arial"/>
      <w:sz w:val="21"/>
      <w:szCs w:val="21"/>
      <w:lang w:eastAsia="fr-FR"/>
    </w:rPr>
  </w:style>
  <w:style w:type="paragraph" w:customStyle="1" w:styleId="cea">
    <w:name w:val="cea"/>
    <w:basedOn w:val="Normal"/>
    <w:qFormat/>
    <w:rsid w:val="00C95B57"/>
    <w:pPr>
      <w:keepLines/>
      <w:numPr>
        <w:numId w:val="2"/>
      </w:numPr>
      <w:spacing w:before="40" w:after="40" w:line="240" w:lineRule="auto"/>
    </w:pPr>
    <w:rPr>
      <w:rFonts w:ascii="Arial" w:eastAsia="Arial Narrow" w:hAnsi="Arial" w:cs="Arial"/>
      <w:sz w:val="18"/>
      <w:szCs w:val="18"/>
      <w:lang w:eastAsia="fr-FR"/>
    </w:rPr>
  </w:style>
  <w:style w:type="character" w:customStyle="1" w:styleId="cgCar">
    <w:name w:val="cg Car"/>
    <w:aliases w:val="Gras Car,Noir Car"/>
    <w:link w:val="cg"/>
    <w:locked/>
    <w:rsid w:val="00C95B57"/>
    <w:rPr>
      <w:rFonts w:ascii="Arial" w:hAnsi="Arial" w:cs="Arial"/>
      <w:sz w:val="18"/>
      <w:szCs w:val="18"/>
    </w:rPr>
  </w:style>
  <w:style w:type="paragraph" w:customStyle="1" w:styleId="cg">
    <w:name w:val="cg"/>
    <w:basedOn w:val="Normal"/>
    <w:link w:val="cgCar"/>
    <w:qFormat/>
    <w:rsid w:val="00C95B57"/>
    <w:pPr>
      <w:keepLines/>
      <w:spacing w:before="40" w:after="40" w:line="240" w:lineRule="auto"/>
    </w:pPr>
    <w:rPr>
      <w:rFonts w:ascii="Arial" w:hAnsi="Arial" w:cs="Arial"/>
      <w:sz w:val="18"/>
      <w:szCs w:val="18"/>
    </w:rPr>
  </w:style>
  <w:style w:type="character" w:customStyle="1" w:styleId="eaCarCar">
    <w:name w:val="ea Car Car"/>
    <w:link w:val="ea"/>
    <w:locked/>
    <w:rsid w:val="00C95B57"/>
    <w:rPr>
      <w:rFonts w:ascii="Arial" w:hAnsi="Arial" w:cs="Arial"/>
      <w:sz w:val="21"/>
      <w:szCs w:val="21"/>
    </w:rPr>
  </w:style>
  <w:style w:type="paragraph" w:customStyle="1" w:styleId="ea">
    <w:name w:val="ea"/>
    <w:basedOn w:val="Normal"/>
    <w:link w:val="eaCarCar"/>
    <w:qFormat/>
    <w:rsid w:val="00C95B57"/>
    <w:pPr>
      <w:keepLines/>
      <w:numPr>
        <w:numId w:val="3"/>
      </w:numPr>
      <w:spacing w:before="120" w:after="0" w:line="220" w:lineRule="exact"/>
      <w:jc w:val="both"/>
    </w:pPr>
    <w:rPr>
      <w:rFonts w:ascii="Arial" w:hAnsi="Arial" w:cs="Arial"/>
      <w:sz w:val="21"/>
      <w:szCs w:val="21"/>
    </w:rPr>
  </w:style>
  <w:style w:type="character" w:customStyle="1" w:styleId="ebCar">
    <w:name w:val="eb Car"/>
    <w:link w:val="eb"/>
    <w:locked/>
    <w:rsid w:val="00C95B57"/>
    <w:rPr>
      <w:rFonts w:ascii="Arial" w:hAnsi="Arial" w:cs="Arial"/>
      <w:sz w:val="21"/>
      <w:szCs w:val="21"/>
    </w:rPr>
  </w:style>
  <w:style w:type="paragraph" w:customStyle="1" w:styleId="eb">
    <w:name w:val="eb"/>
    <w:basedOn w:val="Normal"/>
    <w:link w:val="ebCar"/>
    <w:qFormat/>
    <w:rsid w:val="00C95B57"/>
    <w:pPr>
      <w:keepLines/>
      <w:numPr>
        <w:numId w:val="4"/>
      </w:numPr>
      <w:spacing w:before="60" w:after="0" w:line="220" w:lineRule="exact"/>
      <w:ind w:left="568" w:hanging="284"/>
      <w:jc w:val="both"/>
    </w:pPr>
    <w:rPr>
      <w:rFonts w:ascii="Arial" w:hAnsi="Arial" w:cs="Arial"/>
      <w:sz w:val="21"/>
      <w:szCs w:val="21"/>
    </w:rPr>
  </w:style>
  <w:style w:type="paragraph" w:customStyle="1" w:styleId="titre">
    <w:name w:val="titre"/>
    <w:basedOn w:val="Normal"/>
    <w:rsid w:val="00C95B57"/>
    <w:pPr>
      <w:keepNext/>
      <w:keepLines/>
      <w:spacing w:before="240" w:after="480" w:line="620" w:lineRule="exact"/>
      <w:jc w:val="center"/>
    </w:pPr>
    <w:rPr>
      <w:rFonts w:ascii="Tw Cen MT Condensed" w:eastAsia="Times New Roman" w:hAnsi="Tw Cen MT Condensed" w:cs="Tahoma"/>
      <w:bCs/>
      <w:caps/>
      <w:noProof/>
      <w:color w:val="00AAC0"/>
      <w:sz w:val="64"/>
      <w:szCs w:val="64"/>
      <w:lang w:eastAsia="fr-FR"/>
    </w:rPr>
  </w:style>
  <w:style w:type="paragraph" w:customStyle="1" w:styleId="cgt">
    <w:name w:val="cgt"/>
    <w:basedOn w:val="cg"/>
    <w:qFormat/>
    <w:rsid w:val="00C95B57"/>
    <w:pPr>
      <w:widowControl w:val="0"/>
      <w:suppressAutoHyphens/>
      <w:spacing w:before="120"/>
      <w:jc w:val="center"/>
    </w:pPr>
    <w:rPr>
      <w:rFonts w:ascii="Arial Gras" w:hAnsi="Arial Gras"/>
      <w:b/>
      <w:bCs/>
      <w:smallCaps/>
    </w:rPr>
  </w:style>
  <w:style w:type="paragraph" w:customStyle="1" w:styleId="SousTitre">
    <w:name w:val="SousTitre"/>
    <w:basedOn w:val="Normal"/>
    <w:rsid w:val="00C95B57"/>
    <w:pPr>
      <w:keepNext/>
      <w:keepLines/>
      <w:spacing w:before="240" w:after="840" w:line="500" w:lineRule="exact"/>
      <w:jc w:val="center"/>
    </w:pPr>
    <w:rPr>
      <w:rFonts w:ascii="Tw Cen MT Condensed" w:eastAsia="Times New Roman" w:hAnsi="Tw Cen MT Condensed" w:cs="Arial"/>
      <w:bCs/>
      <w:iCs/>
      <w:noProof/>
      <w:color w:val="B4CD21"/>
      <w:sz w:val="52"/>
      <w:szCs w:val="52"/>
      <w:lang w:eastAsia="fr-FR"/>
    </w:rPr>
  </w:style>
  <w:style w:type="table" w:styleId="Grilledutableau">
    <w:name w:val="Table Grid"/>
    <w:basedOn w:val="TableauNormal"/>
    <w:rsid w:val="00C95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">
    <w:name w:val="Grid Table 1 Light"/>
    <w:basedOn w:val="TableauNormal"/>
    <w:uiPriority w:val="46"/>
    <w:rsid w:val="00C95B57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fr-FR"/>
    </w:r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2bleu">
    <w:name w:val="Tab2 bleu"/>
    <w:basedOn w:val="TableauNormal"/>
    <w:uiPriority w:val="99"/>
    <w:rsid w:val="00C95B57"/>
    <w:pPr>
      <w:spacing w:before="40" w:after="40" w:line="240" w:lineRule="auto"/>
    </w:pPr>
    <w:rPr>
      <w:rFonts w:ascii="Arial" w:eastAsia="Times New Roman" w:hAnsi="Arial" w:cs="Times New Roman"/>
      <w:sz w:val="18"/>
      <w:szCs w:val="20"/>
      <w:lang w:eastAsia="fr-FR"/>
    </w:rPr>
    <w:tblPr>
      <w:tblInd w:w="0" w:type="nil"/>
      <w:tblBorders>
        <w:top w:val="single" w:sz="4" w:space="0" w:color="00618D"/>
        <w:left w:val="single" w:sz="4" w:space="0" w:color="00618D"/>
        <w:bottom w:val="single" w:sz="4" w:space="0" w:color="00618D"/>
        <w:right w:val="single" w:sz="4" w:space="0" w:color="00618D"/>
        <w:insideH w:val="single" w:sz="4" w:space="0" w:color="00618D"/>
        <w:insideV w:val="single" w:sz="4" w:space="0" w:color="00618D"/>
      </w:tblBorders>
    </w:tblPr>
    <w:tblStylePr w:type="firstRow">
      <w:pPr>
        <w:keepLines w:val="0"/>
        <w:widowControl w:val="0"/>
        <w:suppressLineNumbers w:val="0"/>
        <w:suppressAutoHyphens/>
        <w:wordWrap/>
        <w:spacing w:beforeLines="0" w:before="100" w:beforeAutospacing="1" w:afterLines="0" w:after="100" w:afterAutospacing="1" w:line="240" w:lineRule="auto"/>
        <w:ind w:leftChars="0" w:left="0" w:rightChars="0" w:right="0"/>
        <w:jc w:val="center"/>
        <w:textboxTightWrap w:val="none"/>
      </w:pPr>
      <w:rPr>
        <w:rFonts w:ascii="Arial Gras" w:hAnsi="Arial Gras" w:hint="default"/>
        <w:b/>
        <w:bCs/>
        <w:caps w:val="0"/>
        <w:smallCaps w:val="0"/>
        <w:strike w:val="0"/>
        <w:dstrike w:val="0"/>
        <w:vanish w:val="0"/>
        <w:webHidden w:val="0"/>
        <w:color w:val="00618D"/>
        <w:sz w:val="20"/>
        <w:szCs w:val="20"/>
        <w:u w:val="none"/>
        <w:effect w:val="none"/>
        <w:specVanish w:val="0"/>
      </w:rPr>
      <w:tblPr/>
      <w:tcPr>
        <w:shd w:val="clear" w:color="auto" w:fill="C4D7E6"/>
        <w:vAlign w:val="center"/>
      </w:tcPr>
    </w:tblStylePr>
    <w:tblStylePr w:type="lastRow">
      <w:rPr>
        <w:rFonts w:ascii="Arial" w:hAnsi="Arial" w:cs="Arial" w:hint="default"/>
        <w:b/>
        <w:bCs/>
        <w:i w:val="0"/>
        <w:caps w:val="0"/>
        <w:smallCaps w:val="0"/>
        <w:strike w:val="0"/>
        <w:dstrike w:val="0"/>
        <w:vanish w:val="0"/>
        <w:webHidden w:val="0"/>
        <w:sz w:val="18"/>
        <w:szCs w:val="18"/>
        <w:u w:val="none"/>
        <w:effect w:val="none"/>
        <w:specVanish w:val="0"/>
      </w:rPr>
      <w:tblPr/>
      <w:tcPr>
        <w:vAlign w:val="bottom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lledutableau1">
    <w:name w:val="Grille du tableau1"/>
    <w:basedOn w:val="TableauNormal"/>
    <w:next w:val="Grilledutableau"/>
    <w:uiPriority w:val="39"/>
    <w:rsid w:val="000B4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0B411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452A7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851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51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5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5" Type="http://schemas.openxmlformats.org/officeDocument/2006/relationships/image" Target="media/image4.png"/><Relationship Id="rId4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02E19-76CD-4F36-B9F5-737F1244F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CTG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LARANCE</dc:creator>
  <cp:keywords/>
  <dc:description/>
  <cp:lastModifiedBy>Georgia LARANCE</cp:lastModifiedBy>
  <cp:revision>2</cp:revision>
  <dcterms:created xsi:type="dcterms:W3CDTF">2026-02-03T17:31:00Z</dcterms:created>
  <dcterms:modified xsi:type="dcterms:W3CDTF">2026-02-03T17:31:00Z</dcterms:modified>
</cp:coreProperties>
</file>